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8441E" w14:textId="77777777" w:rsidR="00AF60FC" w:rsidRDefault="00AF60FC" w:rsidP="00AF60FC">
      <w:pPr>
        <w:rPr>
          <w:rStyle w:val="slostrnky"/>
        </w:rPr>
      </w:pPr>
      <w:bookmarkStart w:id="0" w:name="_GoBack"/>
      <w:bookmarkEnd w:id="0"/>
    </w:p>
    <w:p w14:paraId="5B2A1C19" w14:textId="77777777" w:rsidR="00AF60FC" w:rsidRDefault="00AF60FC" w:rsidP="00AF60FC">
      <w:pPr>
        <w:rPr>
          <w:rStyle w:val="slostrnky"/>
        </w:rPr>
      </w:pPr>
    </w:p>
    <w:p w14:paraId="7984C5D1" w14:textId="77777777" w:rsidR="00AF60FC" w:rsidRDefault="00AF60FC" w:rsidP="00AF60FC">
      <w:pPr>
        <w:rPr>
          <w:rStyle w:val="slostrnky"/>
        </w:rPr>
      </w:pPr>
    </w:p>
    <w:p w14:paraId="75A5E1DA" w14:textId="77777777" w:rsidR="00AF60FC" w:rsidRDefault="00AF60FC" w:rsidP="00AF60FC">
      <w:pPr>
        <w:rPr>
          <w:rStyle w:val="slostrnky"/>
        </w:rPr>
      </w:pPr>
    </w:p>
    <w:p w14:paraId="77D65D01" w14:textId="77777777" w:rsidR="00AF60FC" w:rsidRDefault="00AF60FC" w:rsidP="00AF60FC">
      <w:pPr>
        <w:rPr>
          <w:rStyle w:val="slostrnky"/>
        </w:rPr>
      </w:pPr>
    </w:p>
    <w:p w14:paraId="5168133A" w14:textId="06D04291" w:rsidR="00FB31CD" w:rsidRDefault="008C1739" w:rsidP="00F861D9">
      <w:pPr>
        <w:pStyle w:val="Nzev"/>
      </w:pPr>
      <w:r>
        <w:fldChar w:fldCharType="begin"/>
      </w:r>
      <w:r w:rsidR="0041539B">
        <w:instrText xml:space="preserve"> TITLE  \* MERGEFORMAT </w:instrText>
      </w:r>
      <w:r>
        <w:fldChar w:fldCharType="separate"/>
      </w:r>
      <w:bookmarkStart w:id="1" w:name="_Toc364756534"/>
      <w:bookmarkStart w:id="2" w:name="_Toc374513439"/>
      <w:r w:rsidR="00676DDB">
        <w:t>Popis webových služeb GP pro uživatele</w:t>
      </w:r>
      <w:bookmarkEnd w:id="1"/>
      <w:bookmarkEnd w:id="2"/>
      <w:r>
        <w:fldChar w:fldCharType="end"/>
      </w:r>
    </w:p>
    <w:p w14:paraId="5168133B" w14:textId="71C511F2" w:rsidR="00FB31CD" w:rsidRDefault="007709DB">
      <w:r>
        <w:rPr>
          <w:noProof/>
          <w:lang w:eastAsia="cs-CZ"/>
        </w:rPr>
        <mc:AlternateContent>
          <mc:Choice Requires="wps">
            <w:drawing>
              <wp:anchor distT="4294967295" distB="4294967295" distL="114300" distR="114300" simplePos="0" relativeHeight="251657728" behindDoc="1" locked="0" layoutInCell="1" allowOverlap="1" wp14:anchorId="51682597" wp14:editId="73F0A3B3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5943600" cy="0"/>
                <wp:effectExtent l="38100" t="38100" r="0" b="3810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1627CE3A">
              <v:line id="Line 6" style="position:absolute;flip:x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weight="6pt" from="0,2.25pt" to="468pt,2.25pt" w14:anchorId="153EA5E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"/>
            </w:pict>
          </mc:Fallback>
        </mc:AlternateContent>
      </w:r>
    </w:p>
    <w:p w14:paraId="5168133C" w14:textId="77777777" w:rsidR="004B330A" w:rsidRDefault="004B330A" w:rsidP="004B330A"/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5"/>
        <w:gridCol w:w="4395"/>
        <w:gridCol w:w="1275"/>
        <w:gridCol w:w="1418"/>
      </w:tblGrid>
      <w:tr w:rsidR="007F30F7" w14:paraId="2D0F021E" w14:textId="77777777" w:rsidTr="007C2DAF">
        <w:trPr>
          <w:cantSplit/>
          <w:trHeight w:val="249"/>
        </w:trPr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90FD6" w14:textId="77777777" w:rsidR="007F30F7" w:rsidRDefault="007F30F7">
            <w:pPr>
              <w:pStyle w:val="Popis"/>
              <w:rPr>
                <w:rFonts w:ascii="Calibri" w:hAnsi="Calibri"/>
                <w:szCs w:val="22"/>
              </w:rPr>
            </w:pPr>
            <w:r>
              <w:t>Název dokumentu</w:t>
            </w:r>
          </w:p>
        </w:tc>
        <w:tc>
          <w:tcPr>
            <w:tcW w:w="708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13F1C" w14:textId="38D9A797" w:rsidR="007F30F7" w:rsidRDefault="008761A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WSGP - </w:t>
            </w:r>
            <w:r w:rsidR="00E3194D">
              <w:rPr>
                <w:b/>
                <w:bCs/>
              </w:rPr>
              <w:t>Popis webových služeb GP</w:t>
            </w:r>
            <w:r w:rsidR="007F30F7">
              <w:rPr>
                <w:b/>
                <w:bCs/>
              </w:rPr>
              <w:t xml:space="preserve"> pro uživatele </w:t>
            </w:r>
          </w:p>
        </w:tc>
      </w:tr>
      <w:tr w:rsidR="007F30F7" w14:paraId="4EAF225D" w14:textId="77777777" w:rsidTr="007C2DAF">
        <w:trPr>
          <w:cantSplit/>
          <w:trHeight w:val="283"/>
        </w:trPr>
        <w:tc>
          <w:tcPr>
            <w:tcW w:w="214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116C9" w14:textId="77777777" w:rsidR="007F30F7" w:rsidRDefault="007F30F7">
            <w:pPr>
              <w:pStyle w:val="Popis"/>
              <w:rPr>
                <w:b w:val="0"/>
                <w:bCs/>
              </w:rPr>
            </w:pPr>
            <w:r>
              <w:rPr>
                <w:b w:val="0"/>
                <w:bCs/>
              </w:rPr>
              <w:t>Název souboru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3E758" w14:textId="52C52EB7" w:rsidR="007F30F7" w:rsidRDefault="00E3194D">
            <w:r>
              <w:t>UD0012_WS-G</w:t>
            </w:r>
            <w:r w:rsidR="007F30F7">
              <w:t>P Popis webovych sluzeb pro uzivatele</w:t>
            </w:r>
          </w:p>
        </w:tc>
      </w:tr>
      <w:tr w:rsidR="007F30F7" w14:paraId="4CFBA0D1" w14:textId="77777777" w:rsidTr="007C2DAF">
        <w:trPr>
          <w:cantSplit/>
        </w:trPr>
        <w:tc>
          <w:tcPr>
            <w:tcW w:w="214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62C51" w14:textId="77777777" w:rsidR="007F30F7" w:rsidRDefault="007F30F7">
            <w:r>
              <w:t>Verze ISKN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EF3CB" w14:textId="5D13DA00" w:rsidR="007F30F7" w:rsidRDefault="00237F78">
            <w:r>
              <w:t>D10.</w:t>
            </w:r>
            <w:r w:rsidR="00351E10">
              <w:t>5</w:t>
            </w:r>
          </w:p>
        </w:tc>
      </w:tr>
      <w:tr w:rsidR="007F30F7" w14:paraId="3F0AC15A" w14:textId="77777777" w:rsidTr="007C2DAF">
        <w:trPr>
          <w:cantSplit/>
        </w:trPr>
        <w:tc>
          <w:tcPr>
            <w:tcW w:w="214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5453E" w14:textId="77777777" w:rsidR="007F30F7" w:rsidRDefault="007F30F7">
            <w:r>
              <w:t>Verze dokumentu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rPr>
                <w:b w:val="0"/>
                <w:bCs/>
              </w:rPr>
              <w:alias w:val="Keywords"/>
              <w:id w:val="407656677"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:text/>
            </w:sdtPr>
            <w:sdtEndPr/>
            <w:sdtContent>
              <w:p w14:paraId="1E4E5B21" w14:textId="77777777" w:rsidR="007F30F7" w:rsidRDefault="007F30F7">
                <w:pPr>
                  <w:pStyle w:val="Popis"/>
                  <w:rPr>
                    <w:b w:val="0"/>
                  </w:rPr>
                </w:pPr>
                <w:r>
                  <w:rPr>
                    <w:b w:val="0"/>
                    <w:bCs/>
                  </w:rPr>
                  <w:t>1.0</w:t>
                </w:r>
              </w:p>
            </w:sdtContent>
          </w:sdt>
        </w:tc>
      </w:tr>
      <w:tr w:rsidR="007F30F7" w14:paraId="77BA9CCC" w14:textId="77777777" w:rsidTr="007C2DAF">
        <w:trPr>
          <w:cantSplit/>
        </w:trPr>
        <w:tc>
          <w:tcPr>
            <w:tcW w:w="214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874A9" w14:textId="77777777" w:rsidR="007F30F7" w:rsidRDefault="007F30F7">
            <w:r>
              <w:t>Dostupnost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03E80" w14:textId="5E7EBB00" w:rsidR="007F30F7" w:rsidRDefault="00ED7BAD">
            <w:r>
              <w:t>https</w:t>
            </w:r>
            <w:r>
              <w:rPr>
                <w:lang w:val="en-US"/>
              </w:rPr>
              <w:t>://</w:t>
            </w:r>
            <w:r>
              <w:t>cuzk.gov.cz</w:t>
            </w:r>
            <w:r w:rsidR="007F30F7">
              <w:t>  / distribuce koncovým uživatelům</w:t>
            </w:r>
          </w:p>
        </w:tc>
      </w:tr>
      <w:tr w:rsidR="00351E10" w14:paraId="242060B2" w14:textId="77777777" w:rsidTr="007C2DAF">
        <w:trPr>
          <w:cantSplit/>
        </w:trPr>
        <w:tc>
          <w:tcPr>
            <w:tcW w:w="214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E3851" w14:textId="77777777" w:rsidR="00351E10" w:rsidRDefault="00351E10" w:rsidP="00351E10">
            <w:r>
              <w:t>Zpracoval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alias w:val="Company"/>
              <w:id w:val="-1304236698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p w14:paraId="1B635F28" w14:textId="77777777" w:rsidR="00351E10" w:rsidRDefault="00351E10" w:rsidP="00351E10">
                <w:r>
                  <w:t>NESS Czech s.r.o.</w:t>
                </w:r>
              </w:p>
            </w:sdtContent>
          </w:sdt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6524E" w14:textId="77777777" w:rsidR="00351E10" w:rsidRDefault="00351E10" w:rsidP="00351E10">
            <w:r>
              <w:t>Datum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04CD4" w14:textId="53E0D1F6" w:rsidR="00351E10" w:rsidRDefault="00351E10" w:rsidP="00351E10">
            <w:pPr>
              <w:rPr>
                <w:highlight w:val="yellow"/>
              </w:rPr>
            </w:pPr>
            <w:r>
              <w:rPr>
                <w:rFonts w:eastAsiaTheme="minorHAnsi" w:cs="Arial"/>
                <w:szCs w:val="22"/>
              </w:rPr>
              <w:t>11.09.2026</w:t>
            </w:r>
          </w:p>
        </w:tc>
      </w:tr>
      <w:tr w:rsidR="00351E10" w14:paraId="67FF4181" w14:textId="77777777" w:rsidTr="007C2DAF">
        <w:trPr>
          <w:cantSplit/>
        </w:trPr>
        <w:tc>
          <w:tcPr>
            <w:tcW w:w="214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A53ED" w14:textId="77777777" w:rsidR="00351E10" w:rsidRDefault="00351E10" w:rsidP="00351E10">
            <w:r>
              <w:t>Kontroloval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alias w:val="Author"/>
              <w:id w:val="-580142820"/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EndPr/>
            <w:sdtContent>
              <w:p w14:paraId="37E2549C" w14:textId="4929A945" w:rsidR="00351E10" w:rsidRDefault="00351E10" w:rsidP="00351E10">
                <w:r>
                  <w:t>Ing. Monika Mandová, konzultant ČÚZK</w:t>
                </w:r>
              </w:p>
            </w:sdtContent>
          </w:sdt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4B047" w14:textId="77777777" w:rsidR="00351E10" w:rsidRDefault="00351E10" w:rsidP="00351E10">
            <w:r>
              <w:t>Datum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B51D5" w14:textId="225BB436" w:rsidR="00351E10" w:rsidRDefault="00351E10" w:rsidP="00351E10">
            <w:pPr>
              <w:rPr>
                <w:highlight w:val="yellow"/>
              </w:rPr>
            </w:pPr>
            <w:r>
              <w:rPr>
                <w:rFonts w:eastAsiaTheme="minorHAnsi" w:cs="Arial"/>
                <w:szCs w:val="22"/>
              </w:rPr>
              <w:t>25.09.2026</w:t>
            </w:r>
          </w:p>
        </w:tc>
      </w:tr>
      <w:tr w:rsidR="00351E10" w14:paraId="1C6E49F6" w14:textId="77777777" w:rsidTr="007C2DAF">
        <w:trPr>
          <w:cantSplit/>
        </w:trPr>
        <w:tc>
          <w:tcPr>
            <w:tcW w:w="214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0D13F" w14:textId="77777777" w:rsidR="00351E10" w:rsidRDefault="00351E10" w:rsidP="00351E10">
            <w:r>
              <w:t>Schválil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8407E" w14:textId="77777777" w:rsidR="00351E10" w:rsidRDefault="00351E10" w:rsidP="00351E10">
            <w:r>
              <w:t>Ing. Radek Chromý, Ph.D., místopředseda ČÚZK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EFD1D" w14:textId="77777777" w:rsidR="00351E10" w:rsidRDefault="00351E10" w:rsidP="00351E10">
            <w:r>
              <w:t>Datum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051F" w14:textId="05DD4CC5" w:rsidR="00351E10" w:rsidRDefault="00351E10" w:rsidP="00351E10">
            <w:pPr>
              <w:rPr>
                <w:highlight w:val="yellow"/>
              </w:rPr>
            </w:pPr>
            <w:r>
              <w:rPr>
                <w:rFonts w:eastAsiaTheme="minorHAnsi" w:cs="Arial"/>
                <w:szCs w:val="22"/>
              </w:rPr>
              <w:t>09.10.2026</w:t>
            </w:r>
          </w:p>
        </w:tc>
      </w:tr>
      <w:tr w:rsidR="00351E10" w14:paraId="0D39C6C0" w14:textId="77777777" w:rsidTr="007C2DAF">
        <w:trPr>
          <w:cantSplit/>
        </w:trPr>
        <w:tc>
          <w:tcPr>
            <w:tcW w:w="214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811B9" w14:textId="77777777" w:rsidR="00351E10" w:rsidRDefault="00351E10" w:rsidP="00351E10">
            <w:r>
              <w:t>Číslo jednací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CB842" w14:textId="30628D4D" w:rsidR="00351E10" w:rsidRDefault="00351E10" w:rsidP="00351E10">
            <w:r w:rsidRPr="00611DDE">
              <w:rPr>
                <w:rFonts w:eastAsiaTheme="minorHAnsi" w:cs="Arial"/>
                <w:szCs w:val="22"/>
              </w:rPr>
              <w:t>ČÚZK-061773/2026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56B7B" w14:textId="77777777" w:rsidR="00351E10" w:rsidRDefault="00351E10" w:rsidP="00351E10">
            <w:r>
              <w:t>Platnost od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92DAB" w14:textId="6B67B34F" w:rsidR="00351E10" w:rsidRDefault="00351E10" w:rsidP="00351E10">
            <w:pPr>
              <w:rPr>
                <w:highlight w:val="yellow"/>
              </w:rPr>
            </w:pPr>
            <w:r>
              <w:rPr>
                <w:rFonts w:eastAsiaTheme="minorHAnsi" w:cs="Arial"/>
                <w:szCs w:val="22"/>
              </w:rPr>
              <w:t>19.10.2026</w:t>
            </w:r>
          </w:p>
        </w:tc>
      </w:tr>
    </w:tbl>
    <w:p w14:paraId="1D1EE813" w14:textId="502D5D98" w:rsidR="007F30F7" w:rsidRDefault="007F30F7" w:rsidP="004B330A"/>
    <w:p w14:paraId="51681367" w14:textId="77777777" w:rsidR="00982C2C" w:rsidRPr="002A1123" w:rsidRDefault="00982C2C" w:rsidP="004B330A"/>
    <w:p w14:paraId="51681368" w14:textId="1A555B45" w:rsidR="00AF60FC" w:rsidRDefault="00AF60FC">
      <w:pPr>
        <w:spacing w:after="0"/>
        <w:jc w:val="left"/>
      </w:pPr>
      <w:r>
        <w:br w:type="page"/>
      </w:r>
    </w:p>
    <w:p w14:paraId="5168136A" w14:textId="77777777" w:rsidR="001141BD" w:rsidRPr="00D04070" w:rsidRDefault="00FB31CD">
      <w:pPr>
        <w:pStyle w:val="Obsah1"/>
        <w:rPr>
          <w:sz w:val="30"/>
          <w:szCs w:val="30"/>
        </w:rPr>
      </w:pPr>
      <w:r w:rsidRPr="00D04070">
        <w:rPr>
          <w:sz w:val="30"/>
          <w:szCs w:val="30"/>
        </w:rPr>
        <w:lastRenderedPageBreak/>
        <w:t>Obsah:</w:t>
      </w:r>
    </w:p>
    <w:p w14:paraId="5DC87B28" w14:textId="349B6F2A" w:rsidR="001E1EAE" w:rsidRDefault="008C1739">
      <w:pPr>
        <w:pStyle w:val="Obsah1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r>
        <w:rPr>
          <w:sz w:val="30"/>
        </w:rPr>
        <w:fldChar w:fldCharType="begin"/>
      </w:r>
      <w:r w:rsidR="00C86F82">
        <w:instrText xml:space="preserve"> TOC \o "1-3" \h \z \u </w:instrText>
      </w:r>
      <w:r>
        <w:rPr>
          <w:sz w:val="30"/>
        </w:rPr>
        <w:fldChar w:fldCharType="separate"/>
      </w:r>
      <w:hyperlink w:anchor="_Toc198484217" w:history="1">
        <w:r w:rsidR="001E1EAE" w:rsidRPr="00D13804">
          <w:rPr>
            <w:rStyle w:val="Hypertextovodkaz"/>
            <w:noProof/>
          </w:rPr>
          <w:t>1.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Úvod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_Toc198484217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5</w:t>
        </w:r>
        <w:r w:rsidR="001E1EAE">
          <w:rPr>
            <w:noProof/>
            <w:webHidden/>
          </w:rPr>
          <w:fldChar w:fldCharType="end"/>
        </w:r>
      </w:hyperlink>
    </w:p>
    <w:p w14:paraId="6F299215" w14:textId="6DEA5A61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18" w:history="1">
        <w:r w:rsidR="001E1EAE" w:rsidRPr="00D13804">
          <w:rPr>
            <w:rStyle w:val="Hypertextovodkaz"/>
            <w:noProof/>
          </w:rPr>
          <w:t>1.1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Účel dokumentu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_Toc198484218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5</w:t>
        </w:r>
        <w:r w:rsidR="001E1EAE">
          <w:rPr>
            <w:noProof/>
            <w:webHidden/>
          </w:rPr>
          <w:fldChar w:fldCharType="end"/>
        </w:r>
      </w:hyperlink>
    </w:p>
    <w:p w14:paraId="28D63514" w14:textId="6E4500DD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19" w:history="1">
        <w:r w:rsidR="001E1EAE" w:rsidRPr="00D13804">
          <w:rPr>
            <w:rStyle w:val="Hypertextovodkaz"/>
            <w:noProof/>
          </w:rPr>
          <w:t>1.2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Základní informace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_Toc198484219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5</w:t>
        </w:r>
        <w:r w:rsidR="001E1EAE">
          <w:rPr>
            <w:noProof/>
            <w:webHidden/>
          </w:rPr>
          <w:fldChar w:fldCharType="end"/>
        </w:r>
      </w:hyperlink>
    </w:p>
    <w:p w14:paraId="3CBF0713" w14:textId="32C1C1E1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20" w:history="1">
        <w:r w:rsidR="001E1EAE" w:rsidRPr="00D13804">
          <w:rPr>
            <w:rStyle w:val="Hypertextovodkaz"/>
            <w:noProof/>
          </w:rPr>
          <w:t>1.3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Reference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_Toc198484220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6</w:t>
        </w:r>
        <w:r w:rsidR="001E1EAE">
          <w:rPr>
            <w:noProof/>
            <w:webHidden/>
          </w:rPr>
          <w:fldChar w:fldCharType="end"/>
        </w:r>
      </w:hyperlink>
    </w:p>
    <w:p w14:paraId="077F3055" w14:textId="5082EA0C" w:rsidR="001E1EAE" w:rsidRDefault="00ED7BE5">
      <w:pPr>
        <w:pStyle w:val="Obsah1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21" w:history="1">
        <w:r w:rsidR="001E1EAE" w:rsidRPr="00D13804">
          <w:rPr>
            <w:rStyle w:val="Hypertextovodkaz"/>
            <w:noProof/>
          </w:rPr>
          <w:t>2.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Použité zkratky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_Toc198484221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7</w:t>
        </w:r>
        <w:r w:rsidR="001E1EAE">
          <w:rPr>
            <w:noProof/>
            <w:webHidden/>
          </w:rPr>
          <w:fldChar w:fldCharType="end"/>
        </w:r>
      </w:hyperlink>
    </w:p>
    <w:p w14:paraId="356DEAD8" w14:textId="6A1549B7" w:rsidR="001E1EAE" w:rsidRDefault="00ED7BE5">
      <w:pPr>
        <w:pStyle w:val="Obsah1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22" w:history="1">
        <w:r w:rsidR="001E1EAE" w:rsidRPr="00D13804">
          <w:rPr>
            <w:rStyle w:val="Hypertextovodkaz"/>
            <w:noProof/>
          </w:rPr>
          <w:t>3.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Popis procesů souvisejících s voláním služeb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_Toc198484222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9</w:t>
        </w:r>
        <w:r w:rsidR="001E1EAE">
          <w:rPr>
            <w:noProof/>
            <w:webHidden/>
          </w:rPr>
          <w:fldChar w:fldCharType="end"/>
        </w:r>
      </w:hyperlink>
    </w:p>
    <w:p w14:paraId="54D742A0" w14:textId="1881BA35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23" w:history="1">
        <w:r w:rsidR="001E1EAE" w:rsidRPr="00D13804">
          <w:rPr>
            <w:rStyle w:val="Hypertextovodkaz"/>
            <w:noProof/>
          </w:rPr>
          <w:t>3.1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Podklady pro měření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_Toc198484223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9</w:t>
        </w:r>
        <w:r w:rsidR="001E1EAE">
          <w:rPr>
            <w:noProof/>
            <w:webHidden/>
          </w:rPr>
          <w:fldChar w:fldCharType="end"/>
        </w:r>
      </w:hyperlink>
    </w:p>
    <w:p w14:paraId="6123CC04" w14:textId="6D915139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24" w:history="1">
        <w:r w:rsidR="001E1EAE" w:rsidRPr="00D13804">
          <w:rPr>
            <w:rStyle w:val="Hypertextovodkaz"/>
            <w:noProof/>
          </w:rPr>
          <w:t>3.2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Správa řízení PM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_Toc198484224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10</w:t>
        </w:r>
        <w:r w:rsidR="001E1EAE">
          <w:rPr>
            <w:noProof/>
            <w:webHidden/>
          </w:rPr>
          <w:fldChar w:fldCharType="end"/>
        </w:r>
      </w:hyperlink>
    </w:p>
    <w:p w14:paraId="355691C4" w14:textId="6934513D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25" w:history="1">
        <w:r w:rsidR="001E1EAE" w:rsidRPr="00D13804">
          <w:rPr>
            <w:rStyle w:val="Hypertextovodkaz"/>
            <w:noProof/>
          </w:rPr>
          <w:t>3.3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Export dat ve formátu VFK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_Toc198484225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11</w:t>
        </w:r>
        <w:r w:rsidR="001E1EAE">
          <w:rPr>
            <w:noProof/>
            <w:webHidden/>
          </w:rPr>
          <w:fldChar w:fldCharType="end"/>
        </w:r>
      </w:hyperlink>
    </w:p>
    <w:p w14:paraId="5522DDA6" w14:textId="6B0EF2BD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26" w:history="1">
        <w:r w:rsidR="001E1EAE" w:rsidRPr="00D13804">
          <w:rPr>
            <w:rStyle w:val="Hypertextovodkaz"/>
            <w:noProof/>
          </w:rPr>
          <w:t>3.4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Podklady pro evidenci žádosti o potvrzení 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_Toc198484226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12</w:t>
        </w:r>
        <w:r w:rsidR="001E1EAE">
          <w:rPr>
            <w:noProof/>
            <w:webHidden/>
          </w:rPr>
          <w:fldChar w:fldCharType="end"/>
        </w:r>
      </w:hyperlink>
    </w:p>
    <w:p w14:paraId="359E1427" w14:textId="1616A081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27" w:history="1">
        <w:r w:rsidR="001E1EAE" w:rsidRPr="00D13804">
          <w:rPr>
            <w:rStyle w:val="Hypertextovodkaz"/>
            <w:noProof/>
          </w:rPr>
          <w:t>3.5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Oprava příloh k žádosti o potvrzení 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_Toc198484227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14</w:t>
        </w:r>
        <w:r w:rsidR="001E1EAE">
          <w:rPr>
            <w:noProof/>
            <w:webHidden/>
          </w:rPr>
          <w:fldChar w:fldCharType="end"/>
        </w:r>
      </w:hyperlink>
    </w:p>
    <w:p w14:paraId="0C77F6C2" w14:textId="2AF4FD6A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28" w:history="1">
        <w:r w:rsidR="001E1EAE" w:rsidRPr="00D13804">
          <w:rPr>
            <w:rStyle w:val="Hypertextovodkaz"/>
            <w:noProof/>
          </w:rPr>
          <w:t>3.6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Výpis seznamu řízení PGP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_Toc198484228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14</w:t>
        </w:r>
        <w:r w:rsidR="001E1EAE">
          <w:rPr>
            <w:noProof/>
            <w:webHidden/>
          </w:rPr>
          <w:fldChar w:fldCharType="end"/>
        </w:r>
      </w:hyperlink>
    </w:p>
    <w:p w14:paraId="71423B1A" w14:textId="5B824DCB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29" w:history="1">
        <w:r w:rsidR="001E1EAE" w:rsidRPr="00D13804">
          <w:rPr>
            <w:rStyle w:val="Hypertextovodkaz"/>
            <w:noProof/>
          </w:rPr>
          <w:t>3.7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Sestavy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_Toc198484229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15</w:t>
        </w:r>
        <w:r w:rsidR="001E1EAE">
          <w:rPr>
            <w:noProof/>
            <w:webHidden/>
          </w:rPr>
          <w:fldChar w:fldCharType="end"/>
        </w:r>
      </w:hyperlink>
    </w:p>
    <w:p w14:paraId="14E2515B" w14:textId="4EE9FED9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30" w:history="1">
        <w:r w:rsidR="001E1EAE" w:rsidRPr="00D13804">
          <w:rPr>
            <w:rStyle w:val="Hypertextovodkaz"/>
            <w:noProof/>
          </w:rPr>
          <w:t>3.8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Zpřístupnění souborů ZPMZ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_Toc198484230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15</w:t>
        </w:r>
        <w:r w:rsidR="001E1EAE">
          <w:rPr>
            <w:noProof/>
            <w:webHidden/>
          </w:rPr>
          <w:fldChar w:fldCharType="end"/>
        </w:r>
      </w:hyperlink>
    </w:p>
    <w:p w14:paraId="4957BBBE" w14:textId="6E2A2FD1" w:rsidR="001E1EAE" w:rsidRDefault="00ED7BE5">
      <w:pPr>
        <w:pStyle w:val="Obsah1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31" w:history="1">
        <w:r w:rsidR="001E1EAE" w:rsidRPr="00D13804">
          <w:rPr>
            <w:rStyle w:val="Hypertextovodkaz"/>
            <w:noProof/>
          </w:rPr>
          <w:t>4.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Webové služby WSGP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_Toc198484231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16</w:t>
        </w:r>
        <w:r w:rsidR="001E1EAE">
          <w:rPr>
            <w:noProof/>
            <w:webHidden/>
          </w:rPr>
          <w:fldChar w:fldCharType="end"/>
        </w:r>
      </w:hyperlink>
    </w:p>
    <w:p w14:paraId="45CA3DE4" w14:textId="4E46B55D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32" w:history="1">
        <w:r w:rsidR="001E1EAE" w:rsidRPr="00D13804">
          <w:rPr>
            <w:rStyle w:val="Hypertextovodkaz"/>
            <w:noProof/>
          </w:rPr>
          <w:t>4.1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Přístupový bod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_Toc198484232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16</w:t>
        </w:r>
        <w:r w:rsidR="001E1EAE">
          <w:rPr>
            <w:noProof/>
            <w:webHidden/>
          </w:rPr>
          <w:fldChar w:fldCharType="end"/>
        </w:r>
      </w:hyperlink>
    </w:p>
    <w:p w14:paraId="7AB533CF" w14:textId="54CA9711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33" w:history="1">
        <w:r w:rsidR="001E1EAE" w:rsidRPr="00D13804">
          <w:rPr>
            <w:rStyle w:val="Hypertextovodkaz"/>
            <w:noProof/>
          </w:rPr>
          <w:t>4.2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Obecný vstupní formát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_Toc198484233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16</w:t>
        </w:r>
        <w:r w:rsidR="001E1EAE">
          <w:rPr>
            <w:noProof/>
            <w:webHidden/>
          </w:rPr>
          <w:fldChar w:fldCharType="end"/>
        </w:r>
      </w:hyperlink>
    </w:p>
    <w:p w14:paraId="14918031" w14:textId="5B3D04DE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34" w:history="1">
        <w:r w:rsidR="001E1EAE" w:rsidRPr="00D13804">
          <w:rPr>
            <w:rStyle w:val="Hypertextovodkaz"/>
            <w:noProof/>
          </w:rPr>
          <w:t>4.3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Formát datových parametrů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_Toc198484234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16</w:t>
        </w:r>
        <w:r w:rsidR="001E1EAE">
          <w:rPr>
            <w:noProof/>
            <w:webHidden/>
          </w:rPr>
          <w:fldChar w:fldCharType="end"/>
        </w:r>
      </w:hyperlink>
    </w:p>
    <w:p w14:paraId="2CEF922C" w14:textId="720D33A0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35" w:history="1">
        <w:r w:rsidR="001E1EAE" w:rsidRPr="00D13804">
          <w:rPr>
            <w:rStyle w:val="Hypertextovodkaz"/>
            <w:noProof/>
          </w:rPr>
          <w:t>4.4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Kontrola formátů parametrů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_Toc198484235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18</w:t>
        </w:r>
        <w:r w:rsidR="001E1EAE">
          <w:rPr>
            <w:noProof/>
            <w:webHidden/>
          </w:rPr>
          <w:fldChar w:fldCharType="end"/>
        </w:r>
      </w:hyperlink>
    </w:p>
    <w:p w14:paraId="7DC76890" w14:textId="16719EC3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36" w:history="1">
        <w:r w:rsidR="001E1EAE" w:rsidRPr="00D13804">
          <w:rPr>
            <w:rStyle w:val="Hypertextovodkaz"/>
            <w:noProof/>
          </w:rPr>
          <w:t>4.5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Autorizace a autentizace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_Toc198484236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18</w:t>
        </w:r>
        <w:r w:rsidR="001E1EAE">
          <w:rPr>
            <w:noProof/>
            <w:webHidden/>
          </w:rPr>
          <w:fldChar w:fldCharType="end"/>
        </w:r>
      </w:hyperlink>
    </w:p>
    <w:p w14:paraId="6603608F" w14:textId="0558E549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37" w:history="1">
        <w:r w:rsidR="001E1EAE" w:rsidRPr="00D13804">
          <w:rPr>
            <w:rStyle w:val="Hypertextovodkaz"/>
            <w:noProof/>
          </w:rPr>
          <w:t>4.6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Chybové zprávy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_Toc198484237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19</w:t>
        </w:r>
        <w:r w:rsidR="001E1EAE">
          <w:rPr>
            <w:noProof/>
            <w:webHidden/>
          </w:rPr>
          <w:fldChar w:fldCharType="end"/>
        </w:r>
      </w:hyperlink>
    </w:p>
    <w:p w14:paraId="2A9C3EB8" w14:textId="30762807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38" w:history="1">
        <w:r w:rsidR="001E1EAE" w:rsidRPr="00D13804">
          <w:rPr>
            <w:rStyle w:val="Hypertextovodkaz"/>
            <w:noProof/>
          </w:rPr>
          <w:t>4.6.1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Chyby na úrovni přenosového protokolu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_Toc198484238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19</w:t>
        </w:r>
        <w:r w:rsidR="001E1EAE">
          <w:rPr>
            <w:noProof/>
            <w:webHidden/>
          </w:rPr>
          <w:fldChar w:fldCharType="end"/>
        </w:r>
      </w:hyperlink>
    </w:p>
    <w:p w14:paraId="471EDA7B" w14:textId="0F5D0073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39" w:history="1">
        <w:r w:rsidR="001E1EAE" w:rsidRPr="00D13804">
          <w:rPr>
            <w:rStyle w:val="Hypertextovodkaz"/>
            <w:noProof/>
          </w:rPr>
          <w:t>4.6.2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Chyby a návratové zprávy na aplikační úrovni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_Toc198484239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19</w:t>
        </w:r>
        <w:r w:rsidR="001E1EAE">
          <w:rPr>
            <w:noProof/>
            <w:webHidden/>
          </w:rPr>
          <w:fldChar w:fldCharType="end"/>
        </w:r>
      </w:hyperlink>
    </w:p>
    <w:p w14:paraId="05B07F06" w14:textId="5D3E9012" w:rsidR="001E1EAE" w:rsidRDefault="00ED7BE5">
      <w:pPr>
        <w:pStyle w:val="Obsah1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40" w:history="1">
        <w:r w:rsidR="001E1EAE" w:rsidRPr="00D13804">
          <w:rPr>
            <w:rStyle w:val="Hypertextovodkaz"/>
            <w:noProof/>
          </w:rPr>
          <w:t>5.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Operace webové služby WSGP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_Toc198484240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20</w:t>
        </w:r>
        <w:r w:rsidR="001E1EAE">
          <w:rPr>
            <w:noProof/>
            <w:webHidden/>
          </w:rPr>
          <w:fldChar w:fldCharType="end"/>
        </w:r>
      </w:hyperlink>
    </w:p>
    <w:p w14:paraId="5F05B097" w14:textId="4A1E29C9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41" w:history="1">
        <w:r w:rsidR="001E1EAE" w:rsidRPr="00D13804">
          <w:rPr>
            <w:rStyle w:val="Hypertextovodkaz"/>
            <w:noProof/>
          </w:rPr>
          <w:t>5.1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Společná definice odpovědi WS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_Toc198484241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20</w:t>
        </w:r>
        <w:r w:rsidR="001E1EAE">
          <w:rPr>
            <w:noProof/>
            <w:webHidden/>
          </w:rPr>
          <w:fldChar w:fldCharType="end"/>
        </w:r>
      </w:hyperlink>
    </w:p>
    <w:p w14:paraId="78547F85" w14:textId="41DAC43B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42" w:history="1">
        <w:r w:rsidR="001E1EAE" w:rsidRPr="00D13804">
          <w:rPr>
            <w:rStyle w:val="Hypertextovodkaz"/>
            <w:noProof/>
          </w:rPr>
          <w:t>5.1.1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Struktura ResponseInfoType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_Toc198484242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20</w:t>
        </w:r>
        <w:r w:rsidR="001E1EAE">
          <w:rPr>
            <w:noProof/>
            <w:webHidden/>
          </w:rPr>
          <w:fldChar w:fldCharType="end"/>
        </w:r>
      </w:hyperlink>
    </w:p>
    <w:p w14:paraId="5CAD1C62" w14:textId="7AF9E657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43" w:history="1">
        <w:r w:rsidR="001E1EAE" w:rsidRPr="00D13804">
          <w:rPr>
            <w:rStyle w:val="Hypertextovodkaz"/>
            <w:noProof/>
          </w:rPr>
          <w:t>5.2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Definice operace stav služby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_Toc198484243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20</w:t>
        </w:r>
        <w:r w:rsidR="001E1EAE">
          <w:rPr>
            <w:noProof/>
            <w:webHidden/>
          </w:rPr>
          <w:fldChar w:fldCharType="end"/>
        </w:r>
      </w:hyperlink>
    </w:p>
    <w:p w14:paraId="7826BA3C" w14:textId="1C861802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44" w:history="1">
        <w:r w:rsidR="001E1EAE" w:rsidRPr="00D13804">
          <w:rPr>
            <w:rStyle w:val="Hypertextovodkaz"/>
            <w:noProof/>
          </w:rPr>
          <w:t>5.2.1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Základní informace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_Toc198484244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21</w:t>
        </w:r>
        <w:r w:rsidR="001E1EAE">
          <w:rPr>
            <w:noProof/>
            <w:webHidden/>
          </w:rPr>
          <w:fldChar w:fldCharType="end"/>
        </w:r>
      </w:hyperlink>
    </w:p>
    <w:p w14:paraId="00C37973" w14:textId="724175C3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45" w:history="1">
        <w:r w:rsidR="001E1EAE" w:rsidRPr="00D13804">
          <w:rPr>
            <w:rStyle w:val="Hypertextovodkaz"/>
            <w:noProof/>
          </w:rPr>
          <w:t>5.2.2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Vstupní parametry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_Toc198484245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21</w:t>
        </w:r>
        <w:r w:rsidR="001E1EAE">
          <w:rPr>
            <w:noProof/>
            <w:webHidden/>
          </w:rPr>
          <w:fldChar w:fldCharType="end"/>
        </w:r>
      </w:hyperlink>
    </w:p>
    <w:p w14:paraId="6616E8BF" w14:textId="2EDD15C7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46" w:history="1">
        <w:r w:rsidR="001E1EAE" w:rsidRPr="00D13804">
          <w:rPr>
            <w:rStyle w:val="Hypertextovodkaz"/>
            <w:noProof/>
          </w:rPr>
          <w:t>5.2.3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Výstupní parametry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_Toc198484246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21</w:t>
        </w:r>
        <w:r w:rsidR="001E1EAE">
          <w:rPr>
            <w:noProof/>
            <w:webHidden/>
          </w:rPr>
          <w:fldChar w:fldCharType="end"/>
        </w:r>
      </w:hyperlink>
    </w:p>
    <w:p w14:paraId="17EBDB88" w14:textId="4841CDD9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47" w:history="1">
        <w:r w:rsidR="001E1EAE" w:rsidRPr="00D13804">
          <w:rPr>
            <w:rStyle w:val="Hypertextovodkaz"/>
            <w:noProof/>
          </w:rPr>
          <w:t>5.3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Definice operací pro řízení PM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_Toc198484247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21</w:t>
        </w:r>
        <w:r w:rsidR="001E1EAE">
          <w:rPr>
            <w:noProof/>
            <w:webHidden/>
          </w:rPr>
          <w:fldChar w:fldCharType="end"/>
        </w:r>
      </w:hyperlink>
    </w:p>
    <w:p w14:paraId="4E519DD0" w14:textId="0B53E82F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48" w:history="1">
        <w:r w:rsidR="001E1EAE" w:rsidRPr="00D13804">
          <w:rPr>
            <w:rStyle w:val="Hypertextovodkaz"/>
            <w:noProof/>
          </w:rPr>
          <w:t>5.3.1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Založení řízení PM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_Toc198484248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21</w:t>
        </w:r>
        <w:r w:rsidR="001E1EAE">
          <w:rPr>
            <w:noProof/>
            <w:webHidden/>
          </w:rPr>
          <w:fldChar w:fldCharType="end"/>
        </w:r>
      </w:hyperlink>
    </w:p>
    <w:p w14:paraId="2C201140" w14:textId="2424B5AC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49" w:history="1">
        <w:r w:rsidR="001E1EAE" w:rsidRPr="00D13804">
          <w:rPr>
            <w:rStyle w:val="Hypertextovodkaz"/>
            <w:noProof/>
          </w:rPr>
          <w:t>5.3.2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Vytvoření rezervace ZPMZ v řízení PM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_Toc198484249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22</w:t>
        </w:r>
        <w:r w:rsidR="001E1EAE">
          <w:rPr>
            <w:noProof/>
            <w:webHidden/>
          </w:rPr>
          <w:fldChar w:fldCharType="end"/>
        </w:r>
      </w:hyperlink>
    </w:p>
    <w:p w14:paraId="6542922C" w14:textId="07FA8074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50" w:history="1">
        <w:r w:rsidR="001E1EAE" w:rsidRPr="00D13804">
          <w:rPr>
            <w:rStyle w:val="Hypertextovodkaz"/>
            <w:noProof/>
          </w:rPr>
          <w:t>5.3.3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Zrušení rezervace ZPMZ v řízení PM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_Toc198484250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24</w:t>
        </w:r>
        <w:r w:rsidR="001E1EAE">
          <w:rPr>
            <w:noProof/>
            <w:webHidden/>
          </w:rPr>
          <w:fldChar w:fldCharType="end"/>
        </w:r>
      </w:hyperlink>
    </w:p>
    <w:p w14:paraId="45EE9E97" w14:textId="1FE5FB01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51" w:history="1">
        <w:r w:rsidR="001E1EAE" w:rsidRPr="00D13804">
          <w:rPr>
            <w:rStyle w:val="Hypertextovodkaz"/>
            <w:noProof/>
          </w:rPr>
          <w:t>5.3.4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Vytvoření rezervace v řízení PM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_Toc198484251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25</w:t>
        </w:r>
        <w:r w:rsidR="001E1EAE">
          <w:rPr>
            <w:noProof/>
            <w:webHidden/>
          </w:rPr>
          <w:fldChar w:fldCharType="end"/>
        </w:r>
      </w:hyperlink>
    </w:p>
    <w:p w14:paraId="6E46E351" w14:textId="2A0416F3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52" w:history="1">
        <w:r w:rsidR="001E1EAE" w:rsidRPr="00D13804">
          <w:rPr>
            <w:rStyle w:val="Hypertextovodkaz"/>
            <w:noProof/>
          </w:rPr>
          <w:t>5.3.5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Zrušení rezervace v řízení PM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_Toc198484252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29</w:t>
        </w:r>
        <w:r w:rsidR="001E1EAE">
          <w:rPr>
            <w:noProof/>
            <w:webHidden/>
          </w:rPr>
          <w:fldChar w:fldCharType="end"/>
        </w:r>
      </w:hyperlink>
    </w:p>
    <w:p w14:paraId="308B79D0" w14:textId="34BBAAA1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53" w:history="1">
        <w:r w:rsidR="001E1EAE" w:rsidRPr="00D13804">
          <w:rPr>
            <w:rStyle w:val="Hypertextovodkaz"/>
            <w:noProof/>
          </w:rPr>
          <w:t>5.3.6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Označení řízení PM za mylné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_Toc198484253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31</w:t>
        </w:r>
        <w:r w:rsidR="001E1EAE">
          <w:rPr>
            <w:noProof/>
            <w:webHidden/>
          </w:rPr>
          <w:fldChar w:fldCharType="end"/>
        </w:r>
      </w:hyperlink>
    </w:p>
    <w:p w14:paraId="71CCDCE1" w14:textId="183DDFBF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54" w:history="1">
        <w:r w:rsidR="001E1EAE" w:rsidRPr="00D13804">
          <w:rPr>
            <w:rStyle w:val="Hypertextovodkaz"/>
            <w:noProof/>
          </w:rPr>
          <w:t>5.3.7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Vrácení seznamu řízení PM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_Toc198484254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31</w:t>
        </w:r>
        <w:r w:rsidR="001E1EAE">
          <w:rPr>
            <w:noProof/>
            <w:webHidden/>
          </w:rPr>
          <w:fldChar w:fldCharType="end"/>
        </w:r>
      </w:hyperlink>
    </w:p>
    <w:p w14:paraId="5B42860B" w14:textId="24DDC7F5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55" w:history="1">
        <w:r w:rsidR="001E1EAE" w:rsidRPr="00D13804">
          <w:rPr>
            <w:rStyle w:val="Hypertextovodkaz"/>
            <w:noProof/>
          </w:rPr>
          <w:t>5.3.8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Zobrazení detailu řízení PM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_Toc198484255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32</w:t>
        </w:r>
        <w:r w:rsidR="001E1EAE">
          <w:rPr>
            <w:noProof/>
            <w:webHidden/>
          </w:rPr>
          <w:fldChar w:fldCharType="end"/>
        </w:r>
      </w:hyperlink>
    </w:p>
    <w:p w14:paraId="221D39D3" w14:textId="6A81CA4D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56" w:history="1">
        <w:r w:rsidR="001E1EAE" w:rsidRPr="00D13804">
          <w:rPr>
            <w:rStyle w:val="Hypertextovodkaz"/>
            <w:noProof/>
          </w:rPr>
          <w:t>5.3.9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Doplnění parcel do řízení PM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_Toc198484256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33</w:t>
        </w:r>
        <w:r w:rsidR="001E1EAE">
          <w:rPr>
            <w:noProof/>
            <w:webHidden/>
          </w:rPr>
          <w:fldChar w:fldCharType="end"/>
        </w:r>
      </w:hyperlink>
    </w:p>
    <w:p w14:paraId="564027B9" w14:textId="2D6B8DB3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57" w:history="1">
        <w:r w:rsidR="001E1EAE" w:rsidRPr="00D13804">
          <w:rPr>
            <w:rStyle w:val="Hypertextovodkaz"/>
            <w:noProof/>
          </w:rPr>
          <w:t>5.4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Definice operací pro export VF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_Toc198484257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35</w:t>
        </w:r>
        <w:r w:rsidR="001E1EAE">
          <w:rPr>
            <w:noProof/>
            <w:webHidden/>
          </w:rPr>
          <w:fldChar w:fldCharType="end"/>
        </w:r>
      </w:hyperlink>
    </w:p>
    <w:p w14:paraId="7640B666" w14:textId="43751B9F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58" w:history="1">
        <w:r w:rsidR="001E1EAE" w:rsidRPr="00D13804">
          <w:rPr>
            <w:rStyle w:val="Hypertextovodkaz"/>
            <w:noProof/>
          </w:rPr>
          <w:t>5.4.1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Export  VF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_Toc198484258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35</w:t>
        </w:r>
        <w:r w:rsidR="001E1EAE">
          <w:rPr>
            <w:noProof/>
            <w:webHidden/>
          </w:rPr>
          <w:fldChar w:fldCharType="end"/>
        </w:r>
      </w:hyperlink>
    </w:p>
    <w:p w14:paraId="2BA27139" w14:textId="17BB3204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59" w:history="1">
        <w:r w:rsidR="001E1EAE" w:rsidRPr="00D13804">
          <w:rPr>
            <w:rStyle w:val="Hypertextovodkaz"/>
            <w:noProof/>
          </w:rPr>
          <w:t>5.4.2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Zjištění stavu exportu VF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_Toc198484259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38</w:t>
        </w:r>
        <w:r w:rsidR="001E1EAE">
          <w:rPr>
            <w:noProof/>
            <w:webHidden/>
          </w:rPr>
          <w:fldChar w:fldCharType="end"/>
        </w:r>
      </w:hyperlink>
    </w:p>
    <w:p w14:paraId="11DE6F74" w14:textId="5A74BFAD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60" w:history="1">
        <w:r w:rsidR="001E1EAE" w:rsidRPr="00D13804">
          <w:rPr>
            <w:rStyle w:val="Hypertextovodkaz"/>
            <w:noProof/>
          </w:rPr>
          <w:t>5.5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Definice operací pro řízení ZPG a ZDP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_Toc198484260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39</w:t>
        </w:r>
        <w:r w:rsidR="001E1EAE">
          <w:rPr>
            <w:noProof/>
            <w:webHidden/>
          </w:rPr>
          <w:fldChar w:fldCharType="end"/>
        </w:r>
      </w:hyperlink>
    </w:p>
    <w:p w14:paraId="1D665D28" w14:textId="1A756EB6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61" w:history="1">
        <w:r w:rsidR="001E1EAE" w:rsidRPr="00D13804">
          <w:rPr>
            <w:rStyle w:val="Hypertextovodkaz"/>
            <w:noProof/>
          </w:rPr>
          <w:t>5.5.1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Založení řízení ZPG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_Toc198484261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39</w:t>
        </w:r>
        <w:r w:rsidR="001E1EAE">
          <w:rPr>
            <w:noProof/>
            <w:webHidden/>
          </w:rPr>
          <w:fldChar w:fldCharType="end"/>
        </w:r>
      </w:hyperlink>
    </w:p>
    <w:p w14:paraId="7B107ADB" w14:textId="0CA2E32B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62" w:history="1">
        <w:r w:rsidR="001E1EAE" w:rsidRPr="00D13804">
          <w:rPr>
            <w:rStyle w:val="Hypertextovodkaz"/>
            <w:noProof/>
          </w:rPr>
          <w:t>5.5.2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Založení opravného řízení ZDP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_Toc198484262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49</w:t>
        </w:r>
        <w:r w:rsidR="001E1EAE">
          <w:rPr>
            <w:noProof/>
            <w:webHidden/>
          </w:rPr>
          <w:fldChar w:fldCharType="end"/>
        </w:r>
      </w:hyperlink>
    </w:p>
    <w:p w14:paraId="42460DA8" w14:textId="64F94E07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63" w:history="1">
        <w:r w:rsidR="001E1EAE" w:rsidRPr="00D13804">
          <w:rPr>
            <w:rStyle w:val="Hypertextovodkaz"/>
            <w:noProof/>
          </w:rPr>
          <w:t>5.6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Definice operací pro řízení PGP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_Toc198484263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53</w:t>
        </w:r>
        <w:r w:rsidR="001E1EAE">
          <w:rPr>
            <w:noProof/>
            <w:webHidden/>
          </w:rPr>
          <w:fldChar w:fldCharType="end"/>
        </w:r>
      </w:hyperlink>
    </w:p>
    <w:p w14:paraId="1486C7AA" w14:textId="01817173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64" w:history="1">
        <w:r w:rsidR="001E1EAE" w:rsidRPr="00D13804">
          <w:rPr>
            <w:rStyle w:val="Hypertextovodkaz"/>
            <w:noProof/>
          </w:rPr>
          <w:t>5.6.1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Vrácení seznamu řízení PGP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_Toc198484264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53</w:t>
        </w:r>
        <w:r w:rsidR="001E1EAE">
          <w:rPr>
            <w:noProof/>
            <w:webHidden/>
          </w:rPr>
          <w:fldChar w:fldCharType="end"/>
        </w:r>
      </w:hyperlink>
    </w:p>
    <w:p w14:paraId="11A6923D" w14:textId="00160F62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65" w:history="1">
        <w:r w:rsidR="001E1EAE" w:rsidRPr="00D13804">
          <w:rPr>
            <w:rStyle w:val="Hypertextovodkaz"/>
            <w:noProof/>
          </w:rPr>
          <w:t>5.7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Definice operací pro sestavy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_Toc198484265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54</w:t>
        </w:r>
        <w:r w:rsidR="001E1EAE">
          <w:rPr>
            <w:noProof/>
            <w:webHidden/>
          </w:rPr>
          <w:fldChar w:fldCharType="end"/>
        </w:r>
      </w:hyperlink>
    </w:p>
    <w:p w14:paraId="3E44DA98" w14:textId="3B4337A9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66" w:history="1">
        <w:r w:rsidR="001E1EAE" w:rsidRPr="00D13804">
          <w:rPr>
            <w:rStyle w:val="Hypertextovodkaz"/>
            <w:noProof/>
          </w:rPr>
          <w:t>5.7.1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Generování LV pro parcely PM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_Toc198484266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54</w:t>
        </w:r>
        <w:r w:rsidR="001E1EAE">
          <w:rPr>
            <w:noProof/>
            <w:webHidden/>
          </w:rPr>
          <w:fldChar w:fldCharType="end"/>
        </w:r>
      </w:hyperlink>
    </w:p>
    <w:p w14:paraId="7282C80A" w14:textId="3AC2FCD6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67" w:history="1">
        <w:r w:rsidR="001E1EAE" w:rsidRPr="00D13804">
          <w:rPr>
            <w:rStyle w:val="Hypertextovodkaz"/>
            <w:noProof/>
          </w:rPr>
          <w:t>5.7.2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Vrácení sestavy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_Toc198484267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56</w:t>
        </w:r>
        <w:r w:rsidR="001E1EAE">
          <w:rPr>
            <w:noProof/>
            <w:webHidden/>
          </w:rPr>
          <w:fldChar w:fldCharType="end"/>
        </w:r>
      </w:hyperlink>
    </w:p>
    <w:p w14:paraId="1E412B22" w14:textId="6177A51B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68" w:history="1">
        <w:r w:rsidR="001E1EAE" w:rsidRPr="00D13804">
          <w:rPr>
            <w:rStyle w:val="Hypertextovodkaz"/>
            <w:noProof/>
          </w:rPr>
          <w:t>5.7.3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Seznam sestav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_Toc198484268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57</w:t>
        </w:r>
        <w:r w:rsidR="001E1EAE">
          <w:rPr>
            <w:noProof/>
            <w:webHidden/>
          </w:rPr>
          <w:fldChar w:fldCharType="end"/>
        </w:r>
      </w:hyperlink>
    </w:p>
    <w:p w14:paraId="452088CC" w14:textId="46B6166A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69" w:history="1">
        <w:r w:rsidR="001E1EAE" w:rsidRPr="00D13804">
          <w:rPr>
            <w:rStyle w:val="Hypertextovodkaz"/>
            <w:noProof/>
          </w:rPr>
          <w:t>5.7.4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Smazání sestavy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_Toc198484269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58</w:t>
        </w:r>
        <w:r w:rsidR="001E1EAE">
          <w:rPr>
            <w:noProof/>
            <w:webHidden/>
          </w:rPr>
          <w:fldChar w:fldCharType="end"/>
        </w:r>
      </w:hyperlink>
    </w:p>
    <w:p w14:paraId="0C2CE4F6" w14:textId="68D4B4B6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70" w:history="1">
        <w:r w:rsidR="001E1EAE" w:rsidRPr="00D13804">
          <w:rPr>
            <w:rStyle w:val="Hypertextovodkaz"/>
            <w:noProof/>
          </w:rPr>
          <w:t>5.7.5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Verze sestav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_Toc198484270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58</w:t>
        </w:r>
        <w:r w:rsidR="001E1EAE">
          <w:rPr>
            <w:noProof/>
            <w:webHidden/>
          </w:rPr>
          <w:fldChar w:fldCharType="end"/>
        </w:r>
      </w:hyperlink>
    </w:p>
    <w:p w14:paraId="31586598" w14:textId="128AF30D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71" w:history="1">
        <w:r w:rsidR="001E1EAE" w:rsidRPr="00D13804">
          <w:rPr>
            <w:rStyle w:val="Hypertextovodkaz"/>
            <w:noProof/>
          </w:rPr>
          <w:t>5.7.6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Výstupní parametry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_Toc198484271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59</w:t>
        </w:r>
        <w:r w:rsidR="001E1EAE">
          <w:rPr>
            <w:noProof/>
            <w:webHidden/>
          </w:rPr>
          <w:fldChar w:fldCharType="end"/>
        </w:r>
      </w:hyperlink>
    </w:p>
    <w:p w14:paraId="273E42D9" w14:textId="15BD8D01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72" w:history="1">
        <w:r w:rsidR="001E1EAE" w:rsidRPr="00D13804">
          <w:rPr>
            <w:rStyle w:val="Hypertextovodkaz"/>
            <w:noProof/>
          </w:rPr>
          <w:t>5.8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Definice operací souborů ZPMZ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_Toc198484272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59</w:t>
        </w:r>
        <w:r w:rsidR="001E1EAE">
          <w:rPr>
            <w:noProof/>
            <w:webHidden/>
          </w:rPr>
          <w:fldChar w:fldCharType="end"/>
        </w:r>
      </w:hyperlink>
    </w:p>
    <w:p w14:paraId="1A975560" w14:textId="61DC38FE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73" w:history="1">
        <w:r w:rsidR="001E1EAE" w:rsidRPr="00D13804">
          <w:rPr>
            <w:rStyle w:val="Hypertextovodkaz"/>
            <w:noProof/>
          </w:rPr>
          <w:t>5.8.1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Vyhledání souborů ZPMZ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_Toc198484273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59</w:t>
        </w:r>
        <w:r w:rsidR="001E1EAE">
          <w:rPr>
            <w:noProof/>
            <w:webHidden/>
          </w:rPr>
          <w:fldChar w:fldCharType="end"/>
        </w:r>
      </w:hyperlink>
    </w:p>
    <w:p w14:paraId="3AB315D9" w14:textId="0B712917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74" w:history="1">
        <w:r w:rsidR="001E1EAE" w:rsidRPr="00D13804">
          <w:rPr>
            <w:rStyle w:val="Hypertextovodkaz"/>
            <w:noProof/>
          </w:rPr>
          <w:t>5.8.2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Stahování souboru ZPMZ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_Toc198484274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60</w:t>
        </w:r>
        <w:r w:rsidR="001E1EAE">
          <w:rPr>
            <w:noProof/>
            <w:webHidden/>
          </w:rPr>
          <w:fldChar w:fldCharType="end"/>
        </w:r>
      </w:hyperlink>
    </w:p>
    <w:p w14:paraId="0359F4BC" w14:textId="11ABDE41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75" w:history="1">
        <w:r w:rsidR="001E1EAE" w:rsidRPr="00D13804">
          <w:rPr>
            <w:rStyle w:val="Hypertextovodkaz"/>
            <w:noProof/>
          </w:rPr>
          <w:t>5.9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Definice operací pro 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_Toc198484275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62</w:t>
        </w:r>
        <w:r w:rsidR="001E1EAE">
          <w:rPr>
            <w:noProof/>
            <w:webHidden/>
          </w:rPr>
          <w:fldChar w:fldCharType="end"/>
        </w:r>
      </w:hyperlink>
    </w:p>
    <w:p w14:paraId="2D0E8E0A" w14:textId="0100F361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76" w:history="1">
        <w:r w:rsidR="001E1EAE" w:rsidRPr="00D13804">
          <w:rPr>
            <w:rStyle w:val="Hypertextovodkaz"/>
            <w:noProof/>
          </w:rPr>
          <w:t>5.9.1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Vyhledání 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_Toc198484276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62</w:t>
        </w:r>
        <w:r w:rsidR="001E1EAE">
          <w:rPr>
            <w:noProof/>
            <w:webHidden/>
          </w:rPr>
          <w:fldChar w:fldCharType="end"/>
        </w:r>
      </w:hyperlink>
    </w:p>
    <w:p w14:paraId="226BE2E3" w14:textId="6682AD32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77" w:history="1">
        <w:r w:rsidR="001E1EAE" w:rsidRPr="00D13804">
          <w:rPr>
            <w:rStyle w:val="Hypertextovodkaz"/>
            <w:noProof/>
          </w:rPr>
          <w:t>5.9.2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Generování výstupu 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_Toc198484277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63</w:t>
        </w:r>
        <w:r w:rsidR="001E1EAE">
          <w:rPr>
            <w:noProof/>
            <w:webHidden/>
          </w:rPr>
          <w:fldChar w:fldCharType="end"/>
        </w:r>
      </w:hyperlink>
    </w:p>
    <w:p w14:paraId="1FEBDC5C" w14:textId="076BE301" w:rsidR="001E1EAE" w:rsidRDefault="00ED7BE5">
      <w:pPr>
        <w:pStyle w:val="Obsah1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78" w:history="1">
        <w:r w:rsidR="001E1EAE" w:rsidRPr="00D13804">
          <w:rPr>
            <w:rStyle w:val="Hypertextovodkaz"/>
            <w:noProof/>
          </w:rPr>
          <w:t>6.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Přílohy žádosti o potvrzení 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_Toc198484278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65</w:t>
        </w:r>
        <w:r w:rsidR="001E1EAE">
          <w:rPr>
            <w:noProof/>
            <w:webHidden/>
          </w:rPr>
          <w:fldChar w:fldCharType="end"/>
        </w:r>
      </w:hyperlink>
    </w:p>
    <w:p w14:paraId="36716A3F" w14:textId="2873E846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79" w:history="1">
        <w:r w:rsidR="001E1EAE" w:rsidRPr="00D13804">
          <w:rPr>
            <w:rStyle w:val="Hypertextovodkaz"/>
            <w:noProof/>
          </w:rPr>
          <w:t>6.1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Přílohy 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_Toc198484279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65</w:t>
        </w:r>
        <w:r w:rsidR="001E1EAE">
          <w:rPr>
            <w:noProof/>
            <w:webHidden/>
          </w:rPr>
          <w:fldChar w:fldCharType="end"/>
        </w:r>
      </w:hyperlink>
    </w:p>
    <w:p w14:paraId="3805CEE6" w14:textId="55FEFBF7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80" w:history="1">
        <w:r w:rsidR="001E1EAE" w:rsidRPr="00D13804">
          <w:rPr>
            <w:rStyle w:val="Hypertextovodkaz"/>
            <w:noProof/>
          </w:rPr>
          <w:t>6.2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Přílohy ZPMZ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_Toc198484280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65</w:t>
        </w:r>
        <w:r w:rsidR="001E1EAE">
          <w:rPr>
            <w:noProof/>
            <w:webHidden/>
          </w:rPr>
          <w:fldChar w:fldCharType="end"/>
        </w:r>
      </w:hyperlink>
    </w:p>
    <w:p w14:paraId="51DF297E" w14:textId="0EC02658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81" w:history="1">
        <w:r w:rsidR="001E1EAE" w:rsidRPr="00D13804">
          <w:rPr>
            <w:rStyle w:val="Hypertextovodkaz"/>
            <w:noProof/>
          </w:rPr>
          <w:t>6.2.1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Náležitosti a struktura souboru ověření ZPMZ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_Toc198484281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67</w:t>
        </w:r>
        <w:r w:rsidR="001E1EAE">
          <w:rPr>
            <w:noProof/>
            <w:webHidden/>
          </w:rPr>
          <w:fldChar w:fldCharType="end"/>
        </w:r>
      </w:hyperlink>
    </w:p>
    <w:p w14:paraId="79479BBD" w14:textId="1093AC6A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82" w:history="1">
        <w:r w:rsidR="001E1EAE" w:rsidRPr="00D13804">
          <w:rPr>
            <w:rStyle w:val="Hypertextovodkaz"/>
            <w:noProof/>
            <w:lang w:eastAsia="cs-CZ"/>
          </w:rPr>
          <w:t>6.2.2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  <w:lang w:eastAsia="cs-CZ"/>
          </w:rPr>
          <w:t>Vzor textového souboru Overeni.txt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_Toc198484282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67</w:t>
        </w:r>
        <w:r w:rsidR="001E1EAE">
          <w:rPr>
            <w:noProof/>
            <w:webHidden/>
          </w:rPr>
          <w:fldChar w:fldCharType="end"/>
        </w:r>
      </w:hyperlink>
    </w:p>
    <w:p w14:paraId="4B2EA11D" w14:textId="4502F0B9" w:rsidR="001E1EAE" w:rsidRDefault="00ED7BE5">
      <w:pPr>
        <w:pStyle w:val="Obsah1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83" w:history="1">
        <w:r w:rsidR="001E1EAE" w:rsidRPr="00D13804">
          <w:rPr>
            <w:rStyle w:val="Hypertextovodkaz"/>
            <w:noProof/>
          </w:rPr>
          <w:t>7.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Detaily ověřování el.podpisu a časového razítka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_Toc198484283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69</w:t>
        </w:r>
        <w:r w:rsidR="001E1EAE">
          <w:rPr>
            <w:noProof/>
            <w:webHidden/>
          </w:rPr>
          <w:fldChar w:fldCharType="end"/>
        </w:r>
      </w:hyperlink>
    </w:p>
    <w:p w14:paraId="56E7AE53" w14:textId="7FF4C52A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84" w:history="1">
        <w:r w:rsidR="001E1EAE" w:rsidRPr="00D13804">
          <w:rPr>
            <w:rStyle w:val="Hypertextovodkaz"/>
            <w:noProof/>
          </w:rPr>
          <w:t>7.1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Způsob ověřování souborů příloh ZPMZ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_Toc198484284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69</w:t>
        </w:r>
        <w:r w:rsidR="001E1EAE">
          <w:rPr>
            <w:noProof/>
            <w:webHidden/>
          </w:rPr>
          <w:fldChar w:fldCharType="end"/>
        </w:r>
      </w:hyperlink>
    </w:p>
    <w:p w14:paraId="1117895C" w14:textId="3F9785ED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85" w:history="1">
        <w:r w:rsidR="001E1EAE" w:rsidRPr="00D13804">
          <w:rPr>
            <w:rStyle w:val="Hypertextovodkaz"/>
            <w:noProof/>
          </w:rPr>
          <w:t>7.1.1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Soubor externí elektronický podpis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_Toc198484285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69</w:t>
        </w:r>
        <w:r w:rsidR="001E1EAE">
          <w:rPr>
            <w:noProof/>
            <w:webHidden/>
          </w:rPr>
          <w:fldChar w:fldCharType="end"/>
        </w:r>
      </w:hyperlink>
    </w:p>
    <w:p w14:paraId="4EFD54C7" w14:textId="2A2EA79F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86" w:history="1">
        <w:r w:rsidR="001E1EAE" w:rsidRPr="00D13804">
          <w:rPr>
            <w:rStyle w:val="Hypertextovodkaz"/>
            <w:noProof/>
          </w:rPr>
          <w:t>7.1.2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rFonts w:eastAsiaTheme="majorEastAsia"/>
            <w:noProof/>
          </w:rPr>
          <w:t>Soubor externí časové razítko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_Toc198484286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70</w:t>
        </w:r>
        <w:r w:rsidR="001E1EAE">
          <w:rPr>
            <w:noProof/>
            <w:webHidden/>
          </w:rPr>
          <w:fldChar w:fldCharType="end"/>
        </w:r>
      </w:hyperlink>
    </w:p>
    <w:p w14:paraId="67AA45A2" w14:textId="43BF4C4E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87" w:history="1">
        <w:r w:rsidR="001E1EAE" w:rsidRPr="00D13804">
          <w:rPr>
            <w:rStyle w:val="Hypertextovodkaz"/>
            <w:noProof/>
          </w:rPr>
          <w:t>7.2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Technické požadavky na ověřování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_Toc198484287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70</w:t>
        </w:r>
        <w:r w:rsidR="001E1EAE">
          <w:rPr>
            <w:noProof/>
            <w:webHidden/>
          </w:rPr>
          <w:fldChar w:fldCharType="end"/>
        </w:r>
      </w:hyperlink>
    </w:p>
    <w:p w14:paraId="0A3E54E9" w14:textId="4E8810BA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88" w:history="1">
        <w:r w:rsidR="001E1EAE" w:rsidRPr="00D13804">
          <w:rPr>
            <w:rStyle w:val="Hypertextovodkaz"/>
            <w:noProof/>
          </w:rPr>
          <w:t>7.2.1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Ověření digitálního podpisu ve formátu CMS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_Toc198484288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70</w:t>
        </w:r>
        <w:r w:rsidR="001E1EAE">
          <w:rPr>
            <w:noProof/>
            <w:webHidden/>
          </w:rPr>
          <w:fldChar w:fldCharType="end"/>
        </w:r>
      </w:hyperlink>
    </w:p>
    <w:p w14:paraId="144C2831" w14:textId="7BB6C7EC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89" w:history="1">
        <w:r w:rsidR="001E1EAE" w:rsidRPr="00D13804">
          <w:rPr>
            <w:rStyle w:val="Hypertextovodkaz"/>
            <w:noProof/>
          </w:rPr>
          <w:t>7.2.2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Ověření časového razítka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_Toc198484289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73</w:t>
        </w:r>
        <w:r w:rsidR="001E1EAE">
          <w:rPr>
            <w:noProof/>
            <w:webHidden/>
          </w:rPr>
          <w:fldChar w:fldCharType="end"/>
        </w:r>
      </w:hyperlink>
    </w:p>
    <w:p w14:paraId="48AEA675" w14:textId="6545412E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90" w:history="1">
        <w:r w:rsidR="001E1EAE" w:rsidRPr="00D13804">
          <w:rPr>
            <w:rStyle w:val="Hypertextovodkaz"/>
            <w:noProof/>
          </w:rPr>
          <w:t>7.2.3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Podporované algoritmy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_Toc198484290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76</w:t>
        </w:r>
        <w:r w:rsidR="001E1EAE">
          <w:rPr>
            <w:noProof/>
            <w:webHidden/>
          </w:rPr>
          <w:fldChar w:fldCharType="end"/>
        </w:r>
      </w:hyperlink>
    </w:p>
    <w:p w14:paraId="6F34BB5B" w14:textId="5769728F" w:rsidR="001E1EAE" w:rsidRDefault="00ED7BE5">
      <w:pPr>
        <w:pStyle w:val="Obsah1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91" w:history="1">
        <w:r w:rsidR="001E1EAE" w:rsidRPr="00D13804">
          <w:rPr>
            <w:rStyle w:val="Hypertextovodkaz"/>
            <w:noProof/>
          </w:rPr>
          <w:t>8.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Limity při volání služeb WS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_Toc198484291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78</w:t>
        </w:r>
        <w:r w:rsidR="001E1EAE">
          <w:rPr>
            <w:noProof/>
            <w:webHidden/>
          </w:rPr>
          <w:fldChar w:fldCharType="end"/>
        </w:r>
      </w:hyperlink>
    </w:p>
    <w:p w14:paraId="55047EA1" w14:textId="159F304A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92" w:history="1">
        <w:r w:rsidR="001E1EAE" w:rsidRPr="00D13804">
          <w:rPr>
            <w:rStyle w:val="Hypertextovodkaz"/>
            <w:noProof/>
          </w:rPr>
          <w:t>8.1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Zpracování řízení PM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_Toc198484292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78</w:t>
        </w:r>
        <w:r w:rsidR="001E1EAE">
          <w:rPr>
            <w:noProof/>
            <w:webHidden/>
          </w:rPr>
          <w:fldChar w:fldCharType="end"/>
        </w:r>
      </w:hyperlink>
    </w:p>
    <w:p w14:paraId="287AC7F9" w14:textId="4A41670B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93" w:history="1">
        <w:r w:rsidR="001E1EAE" w:rsidRPr="00D13804">
          <w:rPr>
            <w:rStyle w:val="Hypertextovodkaz"/>
            <w:noProof/>
          </w:rPr>
          <w:t>8.2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Export VF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_Toc198484293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78</w:t>
        </w:r>
        <w:r w:rsidR="001E1EAE">
          <w:rPr>
            <w:noProof/>
            <w:webHidden/>
          </w:rPr>
          <w:fldChar w:fldCharType="end"/>
        </w:r>
      </w:hyperlink>
    </w:p>
    <w:p w14:paraId="09565B00" w14:textId="06B0238C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94" w:history="1">
        <w:r w:rsidR="001E1EAE" w:rsidRPr="00D13804">
          <w:rPr>
            <w:rStyle w:val="Hypertextovodkaz"/>
            <w:noProof/>
          </w:rPr>
          <w:t>8.3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Sestavy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_Toc198484294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78</w:t>
        </w:r>
        <w:r w:rsidR="001E1EAE">
          <w:rPr>
            <w:noProof/>
            <w:webHidden/>
          </w:rPr>
          <w:fldChar w:fldCharType="end"/>
        </w:r>
      </w:hyperlink>
    </w:p>
    <w:p w14:paraId="50EDC3AD" w14:textId="3EE4C790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95" w:history="1">
        <w:r w:rsidR="001E1EAE" w:rsidRPr="00D13804">
          <w:rPr>
            <w:rStyle w:val="Hypertextovodkaz"/>
            <w:noProof/>
          </w:rPr>
          <w:t>8.4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Soubory ZPMZ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_Toc198484295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78</w:t>
        </w:r>
        <w:r w:rsidR="001E1EAE">
          <w:rPr>
            <w:noProof/>
            <w:webHidden/>
          </w:rPr>
          <w:fldChar w:fldCharType="end"/>
        </w:r>
      </w:hyperlink>
    </w:p>
    <w:p w14:paraId="4C7891EC" w14:textId="25BDE73A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96" w:history="1">
        <w:r w:rsidR="001E1EAE" w:rsidRPr="00D13804">
          <w:rPr>
            <w:rStyle w:val="Hypertextovodkaz"/>
            <w:noProof/>
          </w:rPr>
          <w:t>8.5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Výstupy 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_Toc198484296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79</w:t>
        </w:r>
        <w:r w:rsidR="001E1EAE">
          <w:rPr>
            <w:noProof/>
            <w:webHidden/>
          </w:rPr>
          <w:fldChar w:fldCharType="end"/>
        </w:r>
      </w:hyperlink>
    </w:p>
    <w:p w14:paraId="4882EEEA" w14:textId="481CBF70" w:rsidR="001E1EAE" w:rsidRDefault="00ED7BE5">
      <w:pPr>
        <w:pStyle w:val="Obsah1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97" w:history="1">
        <w:r w:rsidR="001E1EAE" w:rsidRPr="00D13804">
          <w:rPr>
            <w:rStyle w:val="Hypertextovodkaz"/>
            <w:noProof/>
          </w:rPr>
          <w:t>9.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Bezpečnostní politika služby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_Toc198484297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80</w:t>
        </w:r>
        <w:r w:rsidR="001E1EAE">
          <w:rPr>
            <w:noProof/>
            <w:webHidden/>
          </w:rPr>
          <w:fldChar w:fldCharType="end"/>
        </w:r>
      </w:hyperlink>
    </w:p>
    <w:p w14:paraId="62145B3A" w14:textId="58D88337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98" w:history="1">
        <w:r w:rsidR="001E1EAE" w:rsidRPr="00D13804">
          <w:rPr>
            <w:rStyle w:val="Hypertextovodkaz"/>
            <w:noProof/>
          </w:rPr>
          <w:t>9.1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Způsob zajištění bezpečnosti webové služby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_Toc198484298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80</w:t>
        </w:r>
        <w:r w:rsidR="001E1EAE">
          <w:rPr>
            <w:noProof/>
            <w:webHidden/>
          </w:rPr>
          <w:fldChar w:fldCharType="end"/>
        </w:r>
      </w:hyperlink>
    </w:p>
    <w:p w14:paraId="41FCA034" w14:textId="66DD826F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299" w:history="1">
        <w:r w:rsidR="001E1EAE" w:rsidRPr="00D13804">
          <w:rPr>
            <w:rStyle w:val="Hypertextovodkaz"/>
            <w:noProof/>
          </w:rPr>
          <w:t>9.2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Způsob zajištění bezpečnosti vazeb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_Toc198484299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80</w:t>
        </w:r>
        <w:r w:rsidR="001E1EAE">
          <w:rPr>
            <w:noProof/>
            <w:webHidden/>
          </w:rPr>
          <w:fldChar w:fldCharType="end"/>
        </w:r>
      </w:hyperlink>
    </w:p>
    <w:p w14:paraId="139AC675" w14:textId="3C96FC2D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00" w:history="1">
        <w:r w:rsidR="001E1EAE" w:rsidRPr="00D13804">
          <w:rPr>
            <w:rStyle w:val="Hypertextovodkaz"/>
            <w:noProof/>
          </w:rPr>
          <w:t>9.3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Rozsah přístupových oprávnění a omezení pro jednotlivé oprávněné uživatele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_Toc198484300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80</w:t>
        </w:r>
        <w:r w:rsidR="001E1EAE">
          <w:rPr>
            <w:noProof/>
            <w:webHidden/>
          </w:rPr>
          <w:fldChar w:fldCharType="end"/>
        </w:r>
      </w:hyperlink>
    </w:p>
    <w:p w14:paraId="33BC28A2" w14:textId="57ACF112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01" w:history="1">
        <w:r w:rsidR="001E1EAE" w:rsidRPr="00D13804">
          <w:rPr>
            <w:rStyle w:val="Hypertextovodkaz"/>
            <w:noProof/>
          </w:rPr>
          <w:t>9.4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Vytváření auditních záznamů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_Toc198484301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81</w:t>
        </w:r>
        <w:r w:rsidR="001E1EAE">
          <w:rPr>
            <w:noProof/>
            <w:webHidden/>
          </w:rPr>
          <w:fldChar w:fldCharType="end"/>
        </w:r>
      </w:hyperlink>
    </w:p>
    <w:p w14:paraId="546F962F" w14:textId="42103E92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02" w:history="1">
        <w:r w:rsidR="001E1EAE" w:rsidRPr="00D13804">
          <w:rPr>
            <w:rStyle w:val="Hypertextovodkaz"/>
            <w:noProof/>
          </w:rPr>
          <w:t>9.5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Informace o přerušení služby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_Toc198484302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81</w:t>
        </w:r>
        <w:r w:rsidR="001E1EAE">
          <w:rPr>
            <w:noProof/>
            <w:webHidden/>
          </w:rPr>
          <w:fldChar w:fldCharType="end"/>
        </w:r>
      </w:hyperlink>
    </w:p>
    <w:p w14:paraId="57E15FEA" w14:textId="67037B23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03" w:history="1">
        <w:r w:rsidR="001E1EAE" w:rsidRPr="00D13804">
          <w:rPr>
            <w:rStyle w:val="Hypertextovodkaz"/>
            <w:noProof/>
          </w:rPr>
          <w:t>9.6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Zahrnutí provozních informací do odpovědí webových služeb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_Toc198484303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81</w:t>
        </w:r>
        <w:r w:rsidR="001E1EAE">
          <w:rPr>
            <w:noProof/>
            <w:webHidden/>
          </w:rPr>
          <w:fldChar w:fldCharType="end"/>
        </w:r>
      </w:hyperlink>
    </w:p>
    <w:p w14:paraId="7C2981D9" w14:textId="10E4E762" w:rsidR="001E1EAE" w:rsidRDefault="00ED7BE5">
      <w:pPr>
        <w:pStyle w:val="Obsah1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04" w:history="1">
        <w:r w:rsidR="001E1EAE" w:rsidRPr="00D13804">
          <w:rPr>
            <w:rStyle w:val="Hypertextovodkaz"/>
            <w:noProof/>
          </w:rPr>
          <w:t>10.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Příklady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_Toc198484304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82</w:t>
        </w:r>
        <w:r w:rsidR="001E1EAE">
          <w:rPr>
            <w:noProof/>
            <w:webHidden/>
          </w:rPr>
          <w:fldChar w:fldCharType="end"/>
        </w:r>
      </w:hyperlink>
    </w:p>
    <w:p w14:paraId="5F676CF9" w14:textId="5954578A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05" w:history="1">
        <w:r w:rsidR="001E1EAE" w:rsidRPr="00D13804">
          <w:rPr>
            <w:rStyle w:val="Hypertextovodkaz"/>
            <w:noProof/>
          </w:rPr>
          <w:t>10.1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Získání podkladů pro měření (řízení PM)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_Toc198484305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82</w:t>
        </w:r>
        <w:r w:rsidR="001E1EAE">
          <w:rPr>
            <w:noProof/>
            <w:webHidden/>
          </w:rPr>
          <w:fldChar w:fldCharType="end"/>
        </w:r>
      </w:hyperlink>
    </w:p>
    <w:p w14:paraId="1DCC7223" w14:textId="6695C718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06" w:history="1">
        <w:r w:rsidR="001E1EAE" w:rsidRPr="00D13804">
          <w:rPr>
            <w:rStyle w:val="Hypertextovodkaz"/>
            <w:noProof/>
          </w:rPr>
          <w:t>10.1.1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Založení řízení PM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_Toc198484306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82</w:t>
        </w:r>
        <w:r w:rsidR="001E1EAE">
          <w:rPr>
            <w:noProof/>
            <w:webHidden/>
          </w:rPr>
          <w:fldChar w:fldCharType="end"/>
        </w:r>
      </w:hyperlink>
    </w:p>
    <w:p w14:paraId="47436ED9" w14:textId="14D74EB5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07" w:history="1">
        <w:r w:rsidR="001E1EAE" w:rsidRPr="00D13804">
          <w:rPr>
            <w:rStyle w:val="Hypertextovodkaz"/>
            <w:noProof/>
          </w:rPr>
          <w:t>10.1.2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Rezervace ZPMZ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_Toc198484307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84</w:t>
        </w:r>
        <w:r w:rsidR="001E1EAE">
          <w:rPr>
            <w:noProof/>
            <w:webHidden/>
          </w:rPr>
          <w:fldChar w:fldCharType="end"/>
        </w:r>
      </w:hyperlink>
    </w:p>
    <w:p w14:paraId="01005546" w14:textId="27EC55E6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08" w:history="1">
        <w:r w:rsidR="001E1EAE" w:rsidRPr="00D13804">
          <w:rPr>
            <w:rStyle w:val="Hypertextovodkaz"/>
            <w:noProof/>
          </w:rPr>
          <w:t>10.1.3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Rezervace parcelního čísla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_Toc198484308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85</w:t>
        </w:r>
        <w:r w:rsidR="001E1EAE">
          <w:rPr>
            <w:noProof/>
            <w:webHidden/>
          </w:rPr>
          <w:fldChar w:fldCharType="end"/>
        </w:r>
      </w:hyperlink>
    </w:p>
    <w:p w14:paraId="04D41B20" w14:textId="16E87F8E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09" w:history="1">
        <w:r w:rsidR="001E1EAE" w:rsidRPr="00D13804">
          <w:rPr>
            <w:rStyle w:val="Hypertextovodkaz"/>
            <w:noProof/>
          </w:rPr>
          <w:t>10.1.4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Export VFK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_Toc198484309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88</w:t>
        </w:r>
        <w:r w:rsidR="001E1EAE">
          <w:rPr>
            <w:noProof/>
            <w:webHidden/>
          </w:rPr>
          <w:fldChar w:fldCharType="end"/>
        </w:r>
      </w:hyperlink>
    </w:p>
    <w:p w14:paraId="5821530C" w14:textId="0F850C5A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10" w:history="1">
        <w:r w:rsidR="001E1EAE" w:rsidRPr="00D13804">
          <w:rPr>
            <w:rStyle w:val="Hypertextovodkaz"/>
            <w:noProof/>
          </w:rPr>
          <w:t>10.1.5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Stav exportu VFK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_Toc198484310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89</w:t>
        </w:r>
        <w:r w:rsidR="001E1EAE">
          <w:rPr>
            <w:noProof/>
            <w:webHidden/>
          </w:rPr>
          <w:fldChar w:fldCharType="end"/>
        </w:r>
      </w:hyperlink>
    </w:p>
    <w:p w14:paraId="117BD015" w14:textId="4B159AFB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11" w:history="1">
        <w:r w:rsidR="001E1EAE" w:rsidRPr="00D13804">
          <w:rPr>
            <w:rStyle w:val="Hypertextovodkaz"/>
            <w:noProof/>
          </w:rPr>
          <w:t>10.2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Zaslání žádosti, GP a ZPMZ (řízení ZPG)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_Toc198484311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91</w:t>
        </w:r>
        <w:r w:rsidR="001E1EAE">
          <w:rPr>
            <w:noProof/>
            <w:webHidden/>
          </w:rPr>
          <w:fldChar w:fldCharType="end"/>
        </w:r>
      </w:hyperlink>
    </w:p>
    <w:p w14:paraId="55EA6C40" w14:textId="781D5CC9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12" w:history="1">
        <w:r w:rsidR="001E1EAE" w:rsidRPr="00D13804">
          <w:rPr>
            <w:rStyle w:val="Hypertextovodkaz"/>
            <w:noProof/>
          </w:rPr>
          <w:t>10.2.1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PGP řízení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_Toc198484312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95</w:t>
        </w:r>
        <w:r w:rsidR="001E1EAE">
          <w:rPr>
            <w:noProof/>
            <w:webHidden/>
          </w:rPr>
          <w:fldChar w:fldCharType="end"/>
        </w:r>
      </w:hyperlink>
    </w:p>
    <w:p w14:paraId="1D47BD0D" w14:textId="67FB5178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13" w:history="1">
        <w:r w:rsidR="001E1EAE" w:rsidRPr="00D13804">
          <w:rPr>
            <w:rStyle w:val="Hypertextovodkaz"/>
            <w:noProof/>
          </w:rPr>
          <w:t>10.3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Sestavy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_Toc198484313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96</w:t>
        </w:r>
        <w:r w:rsidR="001E1EAE">
          <w:rPr>
            <w:noProof/>
            <w:webHidden/>
          </w:rPr>
          <w:fldChar w:fldCharType="end"/>
        </w:r>
      </w:hyperlink>
    </w:p>
    <w:p w14:paraId="642C617B" w14:textId="66DB1810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14" w:history="1">
        <w:r w:rsidR="001E1EAE" w:rsidRPr="00D13804">
          <w:rPr>
            <w:rStyle w:val="Hypertextovodkaz"/>
            <w:noProof/>
          </w:rPr>
          <w:t>10.3.1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Generování LV pro parcely PM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_Toc198484314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96</w:t>
        </w:r>
        <w:r w:rsidR="001E1EAE">
          <w:rPr>
            <w:noProof/>
            <w:webHidden/>
          </w:rPr>
          <w:fldChar w:fldCharType="end"/>
        </w:r>
      </w:hyperlink>
    </w:p>
    <w:p w14:paraId="15A489A6" w14:textId="6A638D69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15" w:history="1">
        <w:r w:rsidR="001E1EAE" w:rsidRPr="00D13804">
          <w:rPr>
            <w:rStyle w:val="Hypertextovodkaz"/>
            <w:noProof/>
          </w:rPr>
          <w:t>10.3.2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Vrácení sestavy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_Toc198484315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97</w:t>
        </w:r>
        <w:r w:rsidR="001E1EAE">
          <w:rPr>
            <w:noProof/>
            <w:webHidden/>
          </w:rPr>
          <w:fldChar w:fldCharType="end"/>
        </w:r>
      </w:hyperlink>
    </w:p>
    <w:p w14:paraId="6441503D" w14:textId="15A9C0BB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16" w:history="1">
        <w:r w:rsidR="001E1EAE" w:rsidRPr="00D13804">
          <w:rPr>
            <w:rStyle w:val="Hypertextovodkaz"/>
            <w:noProof/>
          </w:rPr>
          <w:t>10.3.3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Seznam sestav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_Toc198484316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98</w:t>
        </w:r>
        <w:r w:rsidR="001E1EAE">
          <w:rPr>
            <w:noProof/>
            <w:webHidden/>
          </w:rPr>
          <w:fldChar w:fldCharType="end"/>
        </w:r>
      </w:hyperlink>
    </w:p>
    <w:p w14:paraId="38B01112" w14:textId="5DC3EC34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17" w:history="1">
        <w:r w:rsidR="001E1EAE" w:rsidRPr="00D13804">
          <w:rPr>
            <w:rStyle w:val="Hypertextovodkaz"/>
            <w:noProof/>
          </w:rPr>
          <w:t>10.3.4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Smazání sestavy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_Toc198484317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99</w:t>
        </w:r>
        <w:r w:rsidR="001E1EAE">
          <w:rPr>
            <w:noProof/>
            <w:webHidden/>
          </w:rPr>
          <w:fldChar w:fldCharType="end"/>
        </w:r>
      </w:hyperlink>
    </w:p>
    <w:p w14:paraId="558BC25E" w14:textId="385CBC09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18" w:history="1">
        <w:r w:rsidR="001E1EAE" w:rsidRPr="00D13804">
          <w:rPr>
            <w:rStyle w:val="Hypertextovodkaz"/>
            <w:noProof/>
          </w:rPr>
          <w:t>10.3.5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Verze sestavy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_Toc198484318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100</w:t>
        </w:r>
        <w:r w:rsidR="001E1EAE">
          <w:rPr>
            <w:noProof/>
            <w:webHidden/>
          </w:rPr>
          <w:fldChar w:fldCharType="end"/>
        </w:r>
      </w:hyperlink>
    </w:p>
    <w:p w14:paraId="6DAC8063" w14:textId="71ED3B71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19" w:history="1">
        <w:r w:rsidR="001E1EAE" w:rsidRPr="00D13804">
          <w:rPr>
            <w:rStyle w:val="Hypertextovodkaz"/>
            <w:noProof/>
          </w:rPr>
          <w:t>10.4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Soubory  ZPMZ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_Toc198484319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101</w:t>
        </w:r>
        <w:r w:rsidR="001E1EAE">
          <w:rPr>
            <w:noProof/>
            <w:webHidden/>
          </w:rPr>
          <w:fldChar w:fldCharType="end"/>
        </w:r>
      </w:hyperlink>
    </w:p>
    <w:p w14:paraId="0DC659EB" w14:textId="086CC991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20" w:history="1">
        <w:r w:rsidR="001E1EAE" w:rsidRPr="00D13804">
          <w:rPr>
            <w:rStyle w:val="Hypertextovodkaz"/>
            <w:noProof/>
          </w:rPr>
          <w:t>10.4.1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Vyhledání souborů ZPMZ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_Toc198484320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101</w:t>
        </w:r>
        <w:r w:rsidR="001E1EAE">
          <w:rPr>
            <w:noProof/>
            <w:webHidden/>
          </w:rPr>
          <w:fldChar w:fldCharType="end"/>
        </w:r>
      </w:hyperlink>
    </w:p>
    <w:p w14:paraId="0D743AE8" w14:textId="63A0CADC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21" w:history="1">
        <w:r w:rsidR="001E1EAE" w:rsidRPr="00D13804">
          <w:rPr>
            <w:rStyle w:val="Hypertextovodkaz"/>
            <w:noProof/>
          </w:rPr>
          <w:t>10.4.2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Stahování souboru ZPMZ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_Toc198484321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102</w:t>
        </w:r>
        <w:r w:rsidR="001E1EAE">
          <w:rPr>
            <w:noProof/>
            <w:webHidden/>
          </w:rPr>
          <w:fldChar w:fldCharType="end"/>
        </w:r>
      </w:hyperlink>
    </w:p>
    <w:p w14:paraId="3F04820A" w14:textId="7F2BFBB4" w:rsidR="001E1EAE" w:rsidRDefault="00ED7BE5">
      <w:pPr>
        <w:pStyle w:val="Obsah2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22" w:history="1">
        <w:r w:rsidR="001E1EAE" w:rsidRPr="00D13804">
          <w:rPr>
            <w:rStyle w:val="Hypertextovodkaz"/>
            <w:noProof/>
          </w:rPr>
          <w:t>10.5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Výstupy 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_Toc198484322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103</w:t>
        </w:r>
        <w:r w:rsidR="001E1EAE">
          <w:rPr>
            <w:noProof/>
            <w:webHidden/>
          </w:rPr>
          <w:fldChar w:fldCharType="end"/>
        </w:r>
      </w:hyperlink>
    </w:p>
    <w:p w14:paraId="2AFD9678" w14:textId="4A276386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23" w:history="1">
        <w:r w:rsidR="001E1EAE" w:rsidRPr="00D13804">
          <w:rPr>
            <w:rStyle w:val="Hypertextovodkaz"/>
            <w:noProof/>
          </w:rPr>
          <w:t>10.5.1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Vyhledání 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_Toc198484323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103</w:t>
        </w:r>
        <w:r w:rsidR="001E1EAE">
          <w:rPr>
            <w:noProof/>
            <w:webHidden/>
          </w:rPr>
          <w:fldChar w:fldCharType="end"/>
        </w:r>
      </w:hyperlink>
    </w:p>
    <w:p w14:paraId="5D825574" w14:textId="50390F3C" w:rsidR="001E1EAE" w:rsidRDefault="00ED7BE5">
      <w:pPr>
        <w:pStyle w:val="Obsah3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24" w:history="1">
        <w:r w:rsidR="001E1EAE" w:rsidRPr="00D13804">
          <w:rPr>
            <w:rStyle w:val="Hypertextovodkaz"/>
            <w:noProof/>
          </w:rPr>
          <w:t>10.5.2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Stahování GP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_Toc198484324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104</w:t>
        </w:r>
        <w:r w:rsidR="001E1EAE">
          <w:rPr>
            <w:noProof/>
            <w:webHidden/>
          </w:rPr>
          <w:fldChar w:fldCharType="end"/>
        </w:r>
      </w:hyperlink>
    </w:p>
    <w:p w14:paraId="6C153780" w14:textId="0FC22CCD" w:rsidR="001E1EAE" w:rsidRDefault="00ED7BE5">
      <w:pPr>
        <w:pStyle w:val="Obsah1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25" w:history="1">
        <w:r w:rsidR="001E1EAE" w:rsidRPr="00D13804">
          <w:rPr>
            <w:rStyle w:val="Hypertextovodkaz"/>
            <w:noProof/>
          </w:rPr>
          <w:t>11.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Přehled chyb a akcí klienta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_Toc198484325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106</w:t>
        </w:r>
        <w:r w:rsidR="001E1EAE">
          <w:rPr>
            <w:noProof/>
            <w:webHidden/>
          </w:rPr>
          <w:fldChar w:fldCharType="end"/>
        </w:r>
      </w:hyperlink>
    </w:p>
    <w:p w14:paraId="04FF2D14" w14:textId="5B59B485" w:rsidR="001E1EAE" w:rsidRDefault="00ED7BE5">
      <w:pPr>
        <w:pStyle w:val="Obsah1"/>
        <w:rPr>
          <w:rFonts w:eastAsiaTheme="minorEastAsia" w:cstheme="minorBidi"/>
          <w:b w:val="0"/>
          <w:noProof/>
          <w:kern w:val="2"/>
          <w:sz w:val="24"/>
          <w:lang w:eastAsia="cs-CZ"/>
          <w14:ligatures w14:val="standardContextual"/>
        </w:rPr>
      </w:pPr>
      <w:hyperlink w:anchor="_Toc198484326" w:history="1">
        <w:r w:rsidR="001E1EAE" w:rsidRPr="00D13804">
          <w:rPr>
            <w:rStyle w:val="Hypertextovodkaz"/>
            <w:noProof/>
          </w:rPr>
          <w:t>12.</w:t>
        </w:r>
        <w:r w:rsidR="001E1EAE">
          <w:rPr>
            <w:rFonts w:eastAsiaTheme="minorEastAsia" w:cstheme="minorBidi"/>
            <w:b w:val="0"/>
            <w:noProof/>
            <w:kern w:val="2"/>
            <w:sz w:val="24"/>
            <w:lang w:eastAsia="cs-CZ"/>
            <w14:ligatures w14:val="standardContextual"/>
          </w:rPr>
          <w:tab/>
        </w:r>
        <w:r w:rsidR="001E1EAE" w:rsidRPr="00D13804">
          <w:rPr>
            <w:rStyle w:val="Hypertextovodkaz"/>
            <w:noProof/>
          </w:rPr>
          <w:t>Webové služby pro vyhotovitele a ověřovatele geometrických plánů na zkoušku (WSGPZ)</w:t>
        </w:r>
        <w:r w:rsidR="001E1EAE">
          <w:rPr>
            <w:noProof/>
            <w:webHidden/>
          </w:rPr>
          <w:tab/>
        </w:r>
        <w:r w:rsidR="001E1EAE">
          <w:rPr>
            <w:noProof/>
            <w:webHidden/>
          </w:rPr>
          <w:fldChar w:fldCharType="begin"/>
        </w:r>
        <w:r w:rsidR="001E1EAE">
          <w:rPr>
            <w:noProof/>
            <w:webHidden/>
          </w:rPr>
          <w:instrText xml:space="preserve"> PAGEREF _Toc198484326 \h </w:instrText>
        </w:r>
        <w:r w:rsidR="001E1EAE">
          <w:rPr>
            <w:noProof/>
            <w:webHidden/>
          </w:rPr>
        </w:r>
        <w:r w:rsidR="001E1EAE">
          <w:rPr>
            <w:noProof/>
            <w:webHidden/>
          </w:rPr>
          <w:fldChar w:fldCharType="separate"/>
        </w:r>
        <w:r w:rsidR="001E1EAE">
          <w:rPr>
            <w:noProof/>
            <w:webHidden/>
          </w:rPr>
          <w:t>118</w:t>
        </w:r>
        <w:r w:rsidR="001E1EAE">
          <w:rPr>
            <w:noProof/>
            <w:webHidden/>
          </w:rPr>
          <w:fldChar w:fldCharType="end"/>
        </w:r>
      </w:hyperlink>
    </w:p>
    <w:p w14:paraId="516813B2" w14:textId="4C710A3E" w:rsidR="00650624" w:rsidRDefault="008C1739" w:rsidP="00FD5F22">
      <w:pPr>
        <w:pStyle w:val="Nadpis1"/>
        <w:ind w:left="0" w:firstLine="0"/>
      </w:pPr>
      <w:r>
        <w:fldChar w:fldCharType="end"/>
      </w:r>
      <w:bookmarkStart w:id="3" w:name="_Toc364756535"/>
      <w:bookmarkStart w:id="4" w:name="_Toc198484217"/>
      <w:r w:rsidR="00650624">
        <w:t>Úvod</w:t>
      </w:r>
      <w:bookmarkEnd w:id="3"/>
      <w:bookmarkEnd w:id="4"/>
    </w:p>
    <w:p w14:paraId="516813B3" w14:textId="77777777" w:rsidR="00CB0FF3" w:rsidRPr="00656E51" w:rsidRDefault="00656E51" w:rsidP="00924362">
      <w:r>
        <w:t xml:space="preserve">V následujících kapitolách je uveden účel </w:t>
      </w:r>
      <w:r w:rsidR="00FF63E1">
        <w:t xml:space="preserve">tohoto </w:t>
      </w:r>
      <w:r>
        <w:t>dokumentu a další potřebné základní informace.</w:t>
      </w:r>
      <w:r w:rsidR="00080B9A">
        <w:t xml:space="preserve"> Cílovou skupinou jsou pracovníci s odbornou znalostí v</w:t>
      </w:r>
      <w:r w:rsidR="00DC10FB">
        <w:t xml:space="preserve"> oblasti </w:t>
      </w:r>
      <w:r w:rsidR="00080B9A">
        <w:t>inf</w:t>
      </w:r>
      <w:r w:rsidR="00DC10FB">
        <w:t>ormačních technologií</w:t>
      </w:r>
      <w:r w:rsidR="00080B9A">
        <w:t xml:space="preserve">, </w:t>
      </w:r>
      <w:r w:rsidR="00DC10FB">
        <w:t xml:space="preserve">kteří implementují elektronickou výměnu informací pomocí webových služeb WSGP poskytovaných </w:t>
      </w:r>
      <w:r w:rsidR="00DC10FB" w:rsidRPr="00DC10FB">
        <w:t>ČUZK</w:t>
      </w:r>
      <w:r w:rsidR="00DC10FB">
        <w:t>.</w:t>
      </w:r>
    </w:p>
    <w:p w14:paraId="516813B4" w14:textId="77777777" w:rsidR="00656E51" w:rsidRDefault="00656E51" w:rsidP="00656E51">
      <w:pPr>
        <w:pStyle w:val="Nadpis2"/>
      </w:pPr>
      <w:bookmarkStart w:id="5" w:name="_Toc198484218"/>
      <w:r>
        <w:t>Účel dokumentu</w:t>
      </w:r>
      <w:bookmarkEnd w:id="5"/>
    </w:p>
    <w:p w14:paraId="516813B5" w14:textId="77777777" w:rsidR="00650624" w:rsidRDefault="00650624" w:rsidP="00650624">
      <w:r>
        <w:t>ISKN je součástí ISVS pro správu a vedení KN.</w:t>
      </w:r>
      <w:r w:rsidRPr="008F4C30">
        <w:t xml:space="preserve"> </w:t>
      </w:r>
      <w:r>
        <w:t xml:space="preserve">V tomto dokumentu jsou popsány jednotlivé webové služby </w:t>
      </w:r>
      <w:r w:rsidR="00270E53">
        <w:t>souhrnně</w:t>
      </w:r>
      <w:r w:rsidR="00656E51">
        <w:t xml:space="preserve"> označované jako </w:t>
      </w:r>
      <w:r w:rsidR="000E61A8">
        <w:t>WSGP</w:t>
      </w:r>
      <w:r>
        <w:t xml:space="preserve">, způsoby jejich volání a struktura odpovědí. Dále je zde popsán společný způsob </w:t>
      </w:r>
      <w:r w:rsidR="00910F81">
        <w:t xml:space="preserve">autentizace a </w:t>
      </w:r>
      <w:r>
        <w:t>autorizace</w:t>
      </w:r>
      <w:r w:rsidR="00173A80">
        <w:t>.</w:t>
      </w:r>
    </w:p>
    <w:p w14:paraId="516813B6" w14:textId="77777777" w:rsidR="00892A1E" w:rsidRDefault="00892A1E" w:rsidP="00650624"/>
    <w:p w14:paraId="516813B7" w14:textId="77777777" w:rsidR="00650624" w:rsidRPr="002A1123" w:rsidRDefault="00650624" w:rsidP="00650624">
      <w:r>
        <w:t>Dokument je vypracován</w:t>
      </w:r>
      <w:r w:rsidRPr="002A1123">
        <w:t xml:space="preserve"> v souladu se zákonem č. 365/2000 Sb., o informačních systémech veřejné správy, ve znění pozdějších předpisů, a na základě požadavků vyhlášky č. 529/2006 Sb., o požadavcích na strukturu a obsah informační koncepce a provozní dokumentace a o požadavcích na řízení bezpečnosti a kvality informačních systémů veřejné správy (vyhláška o dlouhodobém řízení informačních systémů veřejné správy).</w:t>
      </w:r>
    </w:p>
    <w:p w14:paraId="516813B8" w14:textId="77777777" w:rsidR="00650624" w:rsidRDefault="00650624" w:rsidP="00650624">
      <w:r>
        <w:t>Zkratky použité v tomto dokumentu jsou vysvětleny v</w:t>
      </w:r>
      <w:r w:rsidR="00F27674">
        <w:t> </w:t>
      </w:r>
      <w:r>
        <w:t>kapitole</w:t>
      </w:r>
      <w:r w:rsidR="00F27674">
        <w:t xml:space="preserve"> </w:t>
      </w:r>
      <w:r w:rsidR="008C1739">
        <w:fldChar w:fldCharType="begin"/>
      </w:r>
      <w:r w:rsidR="00F27674">
        <w:instrText xml:space="preserve"> REF _Ref360686705 \r \h </w:instrText>
      </w:r>
      <w:r w:rsidR="008C1739">
        <w:fldChar w:fldCharType="separate"/>
      </w:r>
      <w:r w:rsidR="00C45D84">
        <w:t>2</w:t>
      </w:r>
      <w:r w:rsidR="008C1739">
        <w:fldChar w:fldCharType="end"/>
      </w:r>
      <w:r>
        <w:t xml:space="preserve"> </w:t>
      </w:r>
      <w:r w:rsidR="00F27674">
        <w:t>(</w:t>
      </w:r>
      <w:r w:rsidR="008C1739">
        <w:fldChar w:fldCharType="begin"/>
      </w:r>
      <w:r w:rsidR="00BD5E9B">
        <w:instrText xml:space="preserve"> REF _Ref360686705 \h </w:instrText>
      </w:r>
      <w:r w:rsidR="008C1739">
        <w:fldChar w:fldCharType="separate"/>
      </w:r>
      <w:r w:rsidR="00C45D84">
        <w:t>Použité zkratky</w:t>
      </w:r>
      <w:r w:rsidR="008C1739">
        <w:fldChar w:fldCharType="end"/>
      </w:r>
      <w:r w:rsidR="00F27674">
        <w:t>)</w:t>
      </w:r>
      <w:r>
        <w:t>.</w:t>
      </w:r>
    </w:p>
    <w:p w14:paraId="516813BA" w14:textId="77777777" w:rsidR="00FB31CD" w:rsidRDefault="00650624" w:rsidP="00656E51">
      <w:pPr>
        <w:pStyle w:val="Nadpis2"/>
      </w:pPr>
      <w:bookmarkStart w:id="6" w:name="_Toc198484219"/>
      <w:r>
        <w:t>Základní informace</w:t>
      </w:r>
      <w:bookmarkEnd w:id="6"/>
    </w:p>
    <w:p w14:paraId="516813BB" w14:textId="5DE2B93E" w:rsidR="00FA21D6" w:rsidRDefault="004F2E34" w:rsidP="00650624">
      <w:r>
        <w:t>W</w:t>
      </w:r>
      <w:r w:rsidR="0077450C">
        <w:t xml:space="preserve">ebové služby </w:t>
      </w:r>
      <w:r w:rsidR="000E61A8">
        <w:t xml:space="preserve">WSGP </w:t>
      </w:r>
      <w:r w:rsidR="003945E6">
        <w:t xml:space="preserve">jsou </w:t>
      </w:r>
      <w:r w:rsidR="00892A1E">
        <w:t xml:space="preserve">dostupné </w:t>
      </w:r>
      <w:r w:rsidR="00944EB6">
        <w:t xml:space="preserve">vybrané skupině </w:t>
      </w:r>
      <w:r w:rsidR="00FA21D6">
        <w:t xml:space="preserve">zákazníků ČÚZK </w:t>
      </w:r>
      <w:r w:rsidR="00892A1E">
        <w:t xml:space="preserve">od verze </w:t>
      </w:r>
      <w:r w:rsidR="003945E6">
        <w:t xml:space="preserve">ISKN </w:t>
      </w:r>
      <w:r w:rsidR="00892A1E">
        <w:t>7.</w:t>
      </w:r>
      <w:r w:rsidR="00502014">
        <w:t>5.</w:t>
      </w:r>
      <w:r w:rsidR="00892A1E">
        <w:t xml:space="preserve"> (v provozu od </w:t>
      </w:r>
      <w:r w:rsidR="00D153CE">
        <w:t>8</w:t>
      </w:r>
      <w:r w:rsidR="000E61A8">
        <w:t>/</w:t>
      </w:r>
      <w:r w:rsidR="00502014">
        <w:t>2015</w:t>
      </w:r>
      <w:r w:rsidR="00892A1E">
        <w:t>)</w:t>
      </w:r>
      <w:r w:rsidR="0077450C">
        <w:t>.</w:t>
      </w:r>
      <w:r w:rsidR="00FD0E33">
        <w:t xml:space="preserve"> </w:t>
      </w:r>
      <w:r w:rsidR="00FA21D6">
        <w:t xml:space="preserve">Zákazníky webových služeb budou </w:t>
      </w:r>
      <w:r w:rsidR="007B6D98">
        <w:t xml:space="preserve">autorizovaní </w:t>
      </w:r>
      <w:r w:rsidR="00FA21D6">
        <w:t xml:space="preserve">zeměměřičtí inženýři </w:t>
      </w:r>
      <w:r w:rsidR="00CC11AC">
        <w:t>(ověřovatelé geometrických plánů)</w:t>
      </w:r>
      <w:r w:rsidR="005E5910">
        <w:t xml:space="preserve"> </w:t>
      </w:r>
      <w:r w:rsidR="00F72ED7">
        <w:t>a zhotovitelé geometrických plánů.</w:t>
      </w:r>
    </w:p>
    <w:p w14:paraId="516813BD" w14:textId="77777777" w:rsidR="00BD5E9B" w:rsidRDefault="00BD5E9B" w:rsidP="00650624"/>
    <w:p w14:paraId="516813BE" w14:textId="3B82D892" w:rsidR="00891CF5" w:rsidRDefault="00891CF5" w:rsidP="00891CF5">
      <w:r>
        <w:t>Webové služby WSGP jsou určeny pro zhotovitele geometrických p</w:t>
      </w:r>
      <w:r w:rsidR="00D153CE">
        <w:t>lánů, kteří při podání žádosti o</w:t>
      </w:r>
      <w:r>
        <w:t xml:space="preserve"> založení zákaznického účtu musí na ČÚZK doložit vzdělání v oboru geodézie </w:t>
      </w:r>
      <w:r w:rsidR="00D153CE" w:rsidRPr="00D153CE">
        <w:t xml:space="preserve">prostou kopií maturitního </w:t>
      </w:r>
      <w:r w:rsidR="005E5910" w:rsidRPr="00D153CE">
        <w:t>vysvědčení,</w:t>
      </w:r>
      <w:r w:rsidR="00D153CE" w:rsidRPr="00D153CE">
        <w:t xml:space="preserve"> prostou kopií vysvědčení o </w:t>
      </w:r>
      <w:r w:rsidR="00D153CE">
        <w:t>státní zkoušce v oboru geodézie</w:t>
      </w:r>
      <w:r>
        <w:t>. Po založení zákaznického účtu jim bude přidělena specifická role pro přístup k získání podkladů pro vyhotovení geometrických plánů (rezervace prvků, vytvoření výměnných formátů).</w:t>
      </w:r>
    </w:p>
    <w:p w14:paraId="516813BF" w14:textId="77777777" w:rsidR="00891CF5" w:rsidRDefault="00891CF5" w:rsidP="00891CF5"/>
    <w:p w14:paraId="516813C0" w14:textId="58DD7CCE" w:rsidR="00891CF5" w:rsidRDefault="00891CF5" w:rsidP="00891CF5">
      <w:r>
        <w:t xml:space="preserve">Webové služby WSGP jsou určeny pro ověřovatele geometrických plánů, kteří svou žádost o založení zákaznického účtu doplní elektronickým podpisem. </w:t>
      </w:r>
      <w:r w:rsidR="007B6D98">
        <w:t xml:space="preserve">AZI </w:t>
      </w:r>
      <w:r>
        <w:t>bude následně ověřen v seznamu, který vede ČÚZK. Po založení zákaznického účtu jim bude přidělena specifická role pro přístup k získání podkladů pro vyhotovení geometrických plánů (rezervace prvků, vytvoření vým</w:t>
      </w:r>
      <w:r w:rsidR="00CC11AC">
        <w:t>ěnných formátů) a dále role k za</w:t>
      </w:r>
      <w:r>
        <w:t xml:space="preserve">slání žádosti o potvrzení geometrických plánů. </w:t>
      </w:r>
    </w:p>
    <w:p w14:paraId="516813C1" w14:textId="77777777" w:rsidR="00956ACA" w:rsidRDefault="00956ACA" w:rsidP="00891CF5"/>
    <w:p w14:paraId="516813C2" w14:textId="77777777" w:rsidR="00956ACA" w:rsidRDefault="00956ACA" w:rsidP="00891CF5">
      <w:r>
        <w:t>WSGP jsou tedy děleny do dvou částí a slouží k</w:t>
      </w:r>
    </w:p>
    <w:p w14:paraId="516813C3" w14:textId="77777777" w:rsidR="00956ACA" w:rsidRDefault="00956ACA" w:rsidP="00D202A5">
      <w:pPr>
        <w:pStyle w:val="Odstavecseseznamem"/>
        <w:numPr>
          <w:ilvl w:val="0"/>
          <w:numId w:val="40"/>
        </w:numPr>
      </w:pPr>
      <w:r>
        <w:t>získání podkladů pro vyhotovení geometrických plánů (rezervace prv</w:t>
      </w:r>
      <w:r w:rsidR="00F72ED7">
        <w:t xml:space="preserve">ků, vytvoření výměnných formátů) – služba pro zhotovitele i ověřovatele </w:t>
      </w:r>
      <w:r w:rsidR="00CC11AC">
        <w:t>geometrických plánů</w:t>
      </w:r>
      <w:r w:rsidR="00F72ED7">
        <w:t>,</w:t>
      </w:r>
    </w:p>
    <w:p w14:paraId="516813C4" w14:textId="77777777" w:rsidR="00956ACA" w:rsidRDefault="00956ACA" w:rsidP="00D202A5">
      <w:pPr>
        <w:pStyle w:val="Odstavecseseznamem"/>
        <w:numPr>
          <w:ilvl w:val="0"/>
          <w:numId w:val="40"/>
        </w:numPr>
      </w:pPr>
      <w:r>
        <w:t>zaslání žádostí o potvrzení geometrických plánů</w:t>
      </w:r>
      <w:r w:rsidR="00CC11AC">
        <w:t xml:space="preserve"> – služba pouze pro ověřovatele geometrických plánů</w:t>
      </w:r>
      <w:r>
        <w:t xml:space="preserve">. </w:t>
      </w:r>
    </w:p>
    <w:p w14:paraId="516813C6" w14:textId="77777777" w:rsidR="00891CF5" w:rsidRDefault="00891CF5" w:rsidP="00650624"/>
    <w:p w14:paraId="516813C7" w14:textId="77777777" w:rsidR="00D0051F" w:rsidRDefault="00E5167A" w:rsidP="00E5167A">
      <w:r>
        <w:t xml:space="preserve">Předpokladem </w:t>
      </w:r>
      <w:r w:rsidR="00DC10FB">
        <w:t xml:space="preserve">pro </w:t>
      </w:r>
      <w:r>
        <w:t xml:space="preserve">využití těchto webových služeb </w:t>
      </w:r>
      <w:r w:rsidR="00DC10FB">
        <w:t xml:space="preserve">je </w:t>
      </w:r>
      <w:r w:rsidR="00D0051F">
        <w:t xml:space="preserve">zákaznický účet pro </w:t>
      </w:r>
      <w:r>
        <w:t xml:space="preserve">aplikaci </w:t>
      </w:r>
      <w:r w:rsidR="00D0051F">
        <w:t>DP</w:t>
      </w:r>
      <w:r>
        <w:t xml:space="preserve"> Dálkový přístup</w:t>
      </w:r>
      <w:r w:rsidR="00DC10FB">
        <w:t>, který bude mít přidělenu specifickou roli pro práci se službami WSGP</w:t>
      </w:r>
      <w:r w:rsidR="00C766CE">
        <w:t>.</w:t>
      </w:r>
    </w:p>
    <w:p w14:paraId="516813C8" w14:textId="77777777" w:rsidR="00011632" w:rsidRDefault="00011632" w:rsidP="00650624"/>
    <w:p w14:paraId="516813C9" w14:textId="77777777" w:rsidR="00011632" w:rsidRDefault="00FA21D6" w:rsidP="00650624">
      <w:bookmarkStart w:id="7" w:name="OLE_LINK12"/>
      <w:bookmarkStart w:id="8" w:name="OLE_LINK13"/>
      <w:r>
        <w:t>Postup a podmínky získání zákaznického účtu je uveden na webových stránkách ČÚZK, v</w:t>
      </w:r>
      <w:r w:rsidR="00956ACA">
        <w:t> </w:t>
      </w:r>
      <w:r>
        <w:t>sekci</w:t>
      </w:r>
      <w:r w:rsidR="00956ACA">
        <w:t xml:space="preserve"> Poskytování údajů – Aplikace a webové služby</w:t>
      </w:r>
      <w:r w:rsidR="00C766CE">
        <w:t>.</w:t>
      </w:r>
    </w:p>
    <w:p w14:paraId="516813CA" w14:textId="77777777" w:rsidR="00BD590C" w:rsidRDefault="00BD590C" w:rsidP="00CB0FF3">
      <w:pPr>
        <w:pStyle w:val="Nadpis2"/>
      </w:pPr>
      <w:bookmarkStart w:id="9" w:name="_Toc198484220"/>
      <w:bookmarkEnd w:id="7"/>
      <w:bookmarkEnd w:id="8"/>
      <w:r>
        <w:t>Reference</w:t>
      </w:r>
      <w:bookmarkEnd w:id="9"/>
    </w:p>
    <w:p w14:paraId="516813CB" w14:textId="75172A31" w:rsidR="00BD590C" w:rsidRDefault="00BD590C" w:rsidP="00BD590C">
      <w:r>
        <w:t xml:space="preserve">[1] </w:t>
      </w:r>
      <w:r w:rsidRPr="00BD590C">
        <w:t>WS-DP Popis</w:t>
      </w:r>
      <w:r w:rsidR="00676DDB">
        <w:t xml:space="preserve"> webových služeb </w:t>
      </w:r>
      <w:r w:rsidRPr="00BD590C">
        <w:t>pro</w:t>
      </w:r>
      <w:r w:rsidR="00676DDB">
        <w:t xml:space="preserve"> </w:t>
      </w:r>
      <w:r w:rsidRPr="00BD590C">
        <w:t>u</w:t>
      </w:r>
      <w:r w:rsidR="003A2EB4">
        <w:t>ž</w:t>
      </w:r>
      <w:r w:rsidRPr="00BD590C">
        <w:t>ivatele</w:t>
      </w:r>
      <w:r w:rsidR="00956ACA">
        <w:t>:</w:t>
      </w:r>
    </w:p>
    <w:p w14:paraId="516813CC" w14:textId="59B915F5" w:rsidR="00956ACA" w:rsidRPr="00395130" w:rsidRDefault="00ED7BE5" w:rsidP="00395130">
      <w:hyperlink r:id="rId12" w:history="1">
        <w:r w:rsidR="00AF67CB">
          <w:rPr>
            <w:rStyle w:val="Hypertextovodkaz"/>
          </w:rPr>
          <w:t>https://cuzk.gov.cz/Katastr-nemovitosti/Poskytovani-udaju-z-KN/Dalkovy-pristup/Webove-sluzby-dalkoveho-pristupu.aspx</w:t>
        </w:r>
      </w:hyperlink>
      <w:r w:rsidR="005C4DFF" w:rsidRPr="00395130">
        <w:t xml:space="preserve"> </w:t>
      </w:r>
    </w:p>
    <w:p w14:paraId="516813CD" w14:textId="77777777" w:rsidR="009F4A01" w:rsidRDefault="009F4A01" w:rsidP="00BD590C"/>
    <w:p w14:paraId="516813CE" w14:textId="77777777" w:rsidR="009F4A01" w:rsidRPr="00E54BBA" w:rsidRDefault="009F4A01" w:rsidP="00BD590C">
      <w:r w:rsidRPr="00E54BBA">
        <w:t xml:space="preserve">[2] </w:t>
      </w:r>
      <w:r w:rsidRPr="005E5910">
        <w:t>Postup a podmínky získání zákaznického účtu</w:t>
      </w:r>
    </w:p>
    <w:p w14:paraId="516813CF" w14:textId="4E8300DB" w:rsidR="009F4A01" w:rsidRPr="00395130" w:rsidRDefault="00ED7BE5" w:rsidP="00395130">
      <w:hyperlink r:id="rId13" w:history="1">
        <w:r w:rsidR="00AF67CB">
          <w:rPr>
            <w:rStyle w:val="Hypertextovodkaz"/>
          </w:rPr>
          <w:t>https://cuzk.gov.cz/Katastr-nemovitosti/Poskytovani-udaju-z-KN/WS-pro-geometricke-plany/Webova-sluzba-pro-vyhotovitele-a-overovatele.aspx</w:t>
        </w:r>
      </w:hyperlink>
    </w:p>
    <w:p w14:paraId="516813D0" w14:textId="77777777" w:rsidR="009F4A01" w:rsidRPr="00E54BBA" w:rsidRDefault="009F4A01" w:rsidP="00BD590C"/>
    <w:p w14:paraId="516813D1" w14:textId="77777777" w:rsidR="009F4A01" w:rsidRPr="00E54BBA" w:rsidRDefault="009F4A01" w:rsidP="00BD590C">
      <w:r w:rsidRPr="00E54BBA">
        <w:t>[3] O</w:t>
      </w:r>
      <w:r>
        <w:t>věřování výsledků zeměměřických činností v elektronické podobě</w:t>
      </w:r>
    </w:p>
    <w:p w14:paraId="516813D2" w14:textId="16B74A42" w:rsidR="009F4A01" w:rsidRPr="00395130" w:rsidRDefault="00ED7BE5" w:rsidP="00395130">
      <w:hyperlink r:id="rId14" w:history="1">
        <w:r w:rsidR="00AF67CB">
          <w:rPr>
            <w:rStyle w:val="Hypertextovodkaz"/>
          </w:rPr>
          <w:t>https://cuzk.gov.cz/Je-dobre-vedet/Zivotni-situace/Overovani-vysledku-zememerickych-cinnosti-v-elektr.aspx</w:t>
        </w:r>
      </w:hyperlink>
    </w:p>
    <w:p w14:paraId="516813D3" w14:textId="77777777" w:rsidR="009F4A01" w:rsidRPr="009F4A01" w:rsidRDefault="009F4A01" w:rsidP="00BD590C"/>
    <w:p w14:paraId="516813D4" w14:textId="77777777" w:rsidR="00650624" w:rsidRDefault="00BD5E9B" w:rsidP="00D0051F">
      <w:pPr>
        <w:pStyle w:val="Nadpis1"/>
      </w:pPr>
      <w:bookmarkStart w:id="10" w:name="_Ref360686705"/>
      <w:bookmarkStart w:id="11" w:name="_Toc364756277"/>
      <w:bookmarkStart w:id="12" w:name="_Toc198484221"/>
      <w:r>
        <w:t>Použité zkratky</w:t>
      </w:r>
      <w:bookmarkEnd w:id="10"/>
      <w:bookmarkEnd w:id="11"/>
      <w:bookmarkEnd w:id="12"/>
    </w:p>
    <w:tbl>
      <w:tblPr>
        <w:tblStyle w:val="ISKN"/>
        <w:tblW w:w="9072" w:type="dxa"/>
        <w:tblLayout w:type="fixed"/>
        <w:tblLook w:val="04A0" w:firstRow="1" w:lastRow="0" w:firstColumn="1" w:lastColumn="0" w:noHBand="0" w:noVBand="1"/>
      </w:tblPr>
      <w:tblGrid>
        <w:gridCol w:w="1559"/>
        <w:gridCol w:w="7513"/>
      </w:tblGrid>
      <w:tr w:rsidR="008E60E5" w:rsidRPr="004B0528" w14:paraId="516813D8" w14:textId="77777777" w:rsidTr="004B05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9" w:type="dxa"/>
          </w:tcPr>
          <w:p w14:paraId="516813D6" w14:textId="77777777" w:rsidR="008E60E5" w:rsidRPr="004B0528" w:rsidRDefault="00B154A8" w:rsidP="00571BED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Zkratka</w:t>
            </w:r>
          </w:p>
        </w:tc>
        <w:tc>
          <w:tcPr>
            <w:tcW w:w="7513" w:type="dxa"/>
          </w:tcPr>
          <w:p w14:paraId="516813D7" w14:textId="77777777" w:rsidR="008E60E5" w:rsidRPr="004B0528" w:rsidRDefault="008E60E5" w:rsidP="00571BED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Vysvětlení</w:t>
            </w:r>
          </w:p>
        </w:tc>
      </w:tr>
      <w:tr w:rsidR="008E60E5" w:rsidRPr="004B0528" w14:paraId="516813DB" w14:textId="77777777" w:rsidTr="004B0528">
        <w:tc>
          <w:tcPr>
            <w:tcW w:w="1559" w:type="dxa"/>
            <w:hideMark/>
          </w:tcPr>
          <w:p w14:paraId="516813D9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ASN.1</w:t>
            </w:r>
          </w:p>
        </w:tc>
        <w:tc>
          <w:tcPr>
            <w:tcW w:w="7513" w:type="dxa"/>
            <w:hideMark/>
          </w:tcPr>
          <w:p w14:paraId="516813DA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Standard definující pravidla pro popis a uložení datových struktur.</w:t>
            </w:r>
          </w:p>
        </w:tc>
      </w:tr>
      <w:tr w:rsidR="00663A53" w:rsidRPr="004B0528" w14:paraId="18FBA328" w14:textId="77777777" w:rsidTr="004B0528">
        <w:tc>
          <w:tcPr>
            <w:tcW w:w="1559" w:type="dxa"/>
          </w:tcPr>
          <w:p w14:paraId="5D291695" w14:textId="4776E7F0" w:rsidR="00663A53" w:rsidRPr="001E1A9E" w:rsidRDefault="00663A53" w:rsidP="00141797">
            <w:pPr>
              <w:pStyle w:val="Tabulka"/>
              <w:rPr>
                <w:bCs/>
                <w:sz w:val="22"/>
                <w:szCs w:val="22"/>
              </w:rPr>
            </w:pPr>
            <w:r w:rsidRPr="001E1A9E">
              <w:rPr>
                <w:bCs/>
                <w:sz w:val="22"/>
                <w:szCs w:val="22"/>
              </w:rPr>
              <w:t>AZI</w:t>
            </w:r>
          </w:p>
        </w:tc>
        <w:tc>
          <w:tcPr>
            <w:tcW w:w="7513" w:type="dxa"/>
          </w:tcPr>
          <w:p w14:paraId="0C544C31" w14:textId="2AC93060" w:rsidR="00663A53" w:rsidRPr="001E1A9E" w:rsidRDefault="00663A53" w:rsidP="00141797">
            <w:pPr>
              <w:pStyle w:val="Tabulka"/>
              <w:rPr>
                <w:bCs/>
                <w:sz w:val="22"/>
                <w:szCs w:val="22"/>
              </w:rPr>
            </w:pPr>
            <w:r w:rsidRPr="001E1A9E">
              <w:rPr>
                <w:bCs/>
                <w:sz w:val="22"/>
                <w:szCs w:val="22"/>
              </w:rPr>
              <w:t>Autorizovaný zeměměřický inženýr.</w:t>
            </w:r>
          </w:p>
        </w:tc>
      </w:tr>
      <w:tr w:rsidR="008E60E5" w:rsidRPr="004B0528" w14:paraId="516813DE" w14:textId="77777777" w:rsidTr="004B0528">
        <w:tc>
          <w:tcPr>
            <w:tcW w:w="1559" w:type="dxa"/>
            <w:hideMark/>
          </w:tcPr>
          <w:p w14:paraId="516813DC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BER</w:t>
            </w:r>
          </w:p>
        </w:tc>
        <w:tc>
          <w:tcPr>
            <w:tcW w:w="7513" w:type="dxa"/>
            <w:hideMark/>
          </w:tcPr>
          <w:p w14:paraId="516813DD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Basic Encoding Rules – formát zápisu dat v ASN.1 struktuře.</w:t>
            </w:r>
          </w:p>
        </w:tc>
      </w:tr>
      <w:tr w:rsidR="008E60E5" w:rsidRPr="004B0528" w14:paraId="516813E1" w14:textId="77777777" w:rsidTr="004B0528">
        <w:tc>
          <w:tcPr>
            <w:tcW w:w="1559" w:type="dxa"/>
            <w:hideMark/>
          </w:tcPr>
          <w:p w14:paraId="516813DF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CMS</w:t>
            </w:r>
          </w:p>
        </w:tc>
        <w:tc>
          <w:tcPr>
            <w:tcW w:w="7513" w:type="dxa"/>
            <w:hideMark/>
          </w:tcPr>
          <w:p w14:paraId="516813E0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Cryptographic Message Syntax (RFC 5652)</w:t>
            </w:r>
          </w:p>
        </w:tc>
      </w:tr>
      <w:tr w:rsidR="008E60E5" w:rsidRPr="004B0528" w14:paraId="516813E4" w14:textId="77777777" w:rsidTr="004B0528">
        <w:tc>
          <w:tcPr>
            <w:tcW w:w="1559" w:type="dxa"/>
            <w:hideMark/>
          </w:tcPr>
          <w:p w14:paraId="516813E2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ČÚZK</w:t>
            </w:r>
          </w:p>
        </w:tc>
        <w:tc>
          <w:tcPr>
            <w:tcW w:w="7513" w:type="dxa"/>
            <w:hideMark/>
          </w:tcPr>
          <w:p w14:paraId="516813E3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Český úřad zeměměřický a katastrální</w:t>
            </w:r>
          </w:p>
        </w:tc>
      </w:tr>
      <w:tr w:rsidR="008E60E5" w:rsidRPr="004B0528" w14:paraId="516813E7" w14:textId="77777777" w:rsidTr="004B0528">
        <w:tc>
          <w:tcPr>
            <w:tcW w:w="1559" w:type="dxa"/>
          </w:tcPr>
          <w:p w14:paraId="516813E5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DER</w:t>
            </w:r>
          </w:p>
        </w:tc>
        <w:tc>
          <w:tcPr>
            <w:tcW w:w="7513" w:type="dxa"/>
          </w:tcPr>
          <w:p w14:paraId="516813E6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Distinguished Encoding Rules – zjednodušená forma BER</w:t>
            </w:r>
          </w:p>
        </w:tc>
      </w:tr>
      <w:tr w:rsidR="00077C8D" w:rsidRPr="004B0528" w14:paraId="409E574F" w14:textId="77777777" w:rsidTr="004B0528">
        <w:tc>
          <w:tcPr>
            <w:tcW w:w="1559" w:type="dxa"/>
          </w:tcPr>
          <w:p w14:paraId="6436E125" w14:textId="4D20EBFE" w:rsidR="00077C8D" w:rsidRPr="004B0528" w:rsidRDefault="00691226" w:rsidP="00141797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DMS</w:t>
            </w:r>
          </w:p>
        </w:tc>
        <w:tc>
          <w:tcPr>
            <w:tcW w:w="7513" w:type="dxa"/>
          </w:tcPr>
          <w:p w14:paraId="286833F7" w14:textId="3EAA5B53" w:rsidR="00077C8D" w:rsidRPr="004B0528" w:rsidRDefault="00691226" w:rsidP="00141797">
            <w:pPr>
              <w:pStyle w:val="Tabulka"/>
              <w:rPr>
                <w:sz w:val="22"/>
                <w:szCs w:val="22"/>
              </w:rPr>
            </w:pPr>
            <w:r w:rsidRPr="00691226">
              <w:rPr>
                <w:sz w:val="22"/>
                <w:szCs w:val="22"/>
              </w:rPr>
              <w:t>Document Management System - systém pro správu dokumentů</w:t>
            </w:r>
          </w:p>
        </w:tc>
      </w:tr>
      <w:tr w:rsidR="008E60E5" w:rsidRPr="004B0528" w14:paraId="516813EA" w14:textId="77777777" w:rsidTr="004B0528">
        <w:tc>
          <w:tcPr>
            <w:tcW w:w="1559" w:type="dxa"/>
            <w:hideMark/>
          </w:tcPr>
          <w:p w14:paraId="516813E8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DP</w:t>
            </w:r>
          </w:p>
        </w:tc>
        <w:tc>
          <w:tcPr>
            <w:tcW w:w="7513" w:type="dxa"/>
            <w:hideMark/>
          </w:tcPr>
          <w:p w14:paraId="516813E9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Dálkový přístup</w:t>
            </w:r>
          </w:p>
        </w:tc>
      </w:tr>
      <w:tr w:rsidR="008E60E5" w:rsidRPr="004B0528" w14:paraId="516813ED" w14:textId="77777777" w:rsidTr="004B0528">
        <w:tc>
          <w:tcPr>
            <w:tcW w:w="1559" w:type="dxa"/>
            <w:hideMark/>
          </w:tcPr>
          <w:p w14:paraId="516813EB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ENX</w:t>
            </w:r>
          </w:p>
        </w:tc>
        <w:tc>
          <w:tcPr>
            <w:tcW w:w="7513" w:type="dxa"/>
            <w:hideMark/>
          </w:tcPr>
          <w:p w14:paraId="516813EC" w14:textId="77777777" w:rsidR="008E60E5" w:rsidRPr="004B0528" w:rsidRDefault="008E60E5" w:rsidP="00141797">
            <w:pPr>
              <w:pStyle w:val="Tabulka"/>
              <w:rPr>
                <w:rStyle w:val="st"/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Aplikace ENX, součást systému ISKN.</w:t>
            </w:r>
          </w:p>
        </w:tc>
      </w:tr>
      <w:tr w:rsidR="008E60E5" w:rsidRPr="004B0528" w14:paraId="516813F1" w14:textId="77777777" w:rsidTr="004B0528">
        <w:tc>
          <w:tcPr>
            <w:tcW w:w="1559" w:type="dxa"/>
          </w:tcPr>
          <w:p w14:paraId="516813EE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GML</w:t>
            </w:r>
          </w:p>
        </w:tc>
        <w:tc>
          <w:tcPr>
            <w:tcW w:w="7513" w:type="dxa"/>
          </w:tcPr>
          <w:p w14:paraId="516813EF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Geography Markup Language – značkovací jazyk pro práci s geografickými daty</w:t>
            </w:r>
          </w:p>
          <w:p w14:paraId="516813F0" w14:textId="77777777" w:rsidR="008E60E5" w:rsidRPr="004B0528" w:rsidRDefault="00ED7BE5" w:rsidP="00395130">
            <w:pPr>
              <w:rPr>
                <w:szCs w:val="22"/>
              </w:rPr>
            </w:pPr>
            <w:hyperlink r:id="rId15" w:history="1">
              <w:r w:rsidR="008E60E5" w:rsidRPr="004B0528">
                <w:rPr>
                  <w:rStyle w:val="Hypertextovodkaz"/>
                  <w:szCs w:val="22"/>
                </w:rPr>
                <w:t>http://www.opengeospatial.org/standards/gml</w:t>
              </w:r>
            </w:hyperlink>
          </w:p>
        </w:tc>
      </w:tr>
      <w:tr w:rsidR="008E60E5" w:rsidRPr="004B0528" w14:paraId="516813F4" w14:textId="77777777" w:rsidTr="004B0528">
        <w:tc>
          <w:tcPr>
            <w:tcW w:w="1559" w:type="dxa"/>
            <w:hideMark/>
          </w:tcPr>
          <w:p w14:paraId="516813F2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ID</w:t>
            </w:r>
          </w:p>
        </w:tc>
        <w:tc>
          <w:tcPr>
            <w:tcW w:w="7513" w:type="dxa"/>
            <w:hideMark/>
          </w:tcPr>
          <w:p w14:paraId="516813F3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Unikátní identifikátor záznamu v tabulce</w:t>
            </w:r>
          </w:p>
        </w:tc>
      </w:tr>
      <w:tr w:rsidR="008E60E5" w:rsidRPr="004B0528" w14:paraId="516813F7" w14:textId="77777777" w:rsidTr="004B0528">
        <w:tc>
          <w:tcPr>
            <w:tcW w:w="1559" w:type="dxa"/>
            <w:hideMark/>
          </w:tcPr>
          <w:p w14:paraId="516813F5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ISKN</w:t>
            </w:r>
          </w:p>
        </w:tc>
        <w:tc>
          <w:tcPr>
            <w:tcW w:w="7513" w:type="dxa"/>
            <w:hideMark/>
          </w:tcPr>
          <w:p w14:paraId="516813F6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Informační systém katastru nemovitostí</w:t>
            </w:r>
          </w:p>
        </w:tc>
      </w:tr>
      <w:tr w:rsidR="008E60E5" w:rsidRPr="004B0528" w14:paraId="516813FA" w14:textId="77777777" w:rsidTr="004B0528">
        <w:tc>
          <w:tcPr>
            <w:tcW w:w="1559" w:type="dxa"/>
            <w:hideMark/>
          </w:tcPr>
          <w:p w14:paraId="516813F8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k.ú.</w:t>
            </w:r>
          </w:p>
        </w:tc>
        <w:tc>
          <w:tcPr>
            <w:tcW w:w="7513" w:type="dxa"/>
            <w:hideMark/>
          </w:tcPr>
          <w:p w14:paraId="516813F9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Katastrální území</w:t>
            </w:r>
          </w:p>
        </w:tc>
      </w:tr>
      <w:tr w:rsidR="008E60E5" w:rsidRPr="004B0528" w14:paraId="516813FD" w14:textId="77777777" w:rsidTr="004B0528">
        <w:tc>
          <w:tcPr>
            <w:tcW w:w="1559" w:type="dxa"/>
            <w:hideMark/>
          </w:tcPr>
          <w:p w14:paraId="516813FB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KN</w:t>
            </w:r>
          </w:p>
        </w:tc>
        <w:tc>
          <w:tcPr>
            <w:tcW w:w="7513" w:type="dxa"/>
            <w:hideMark/>
          </w:tcPr>
          <w:p w14:paraId="516813FC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Katastr nemovitostí</w:t>
            </w:r>
          </w:p>
        </w:tc>
      </w:tr>
      <w:tr w:rsidR="008E60E5" w:rsidRPr="004B0528" w14:paraId="51681400" w14:textId="77777777" w:rsidTr="004B0528">
        <w:tc>
          <w:tcPr>
            <w:tcW w:w="1559" w:type="dxa"/>
            <w:hideMark/>
          </w:tcPr>
          <w:p w14:paraId="516813FE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KP</w:t>
            </w:r>
          </w:p>
        </w:tc>
        <w:tc>
          <w:tcPr>
            <w:tcW w:w="7513" w:type="dxa"/>
            <w:hideMark/>
          </w:tcPr>
          <w:p w14:paraId="516813FF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Katastrální pracoviště</w:t>
            </w:r>
          </w:p>
        </w:tc>
      </w:tr>
      <w:tr w:rsidR="008E60E5" w:rsidRPr="004B0528" w14:paraId="51681403" w14:textId="77777777" w:rsidTr="004B0528">
        <w:tc>
          <w:tcPr>
            <w:tcW w:w="1559" w:type="dxa"/>
            <w:hideMark/>
          </w:tcPr>
          <w:p w14:paraId="51681401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LV</w:t>
            </w:r>
          </w:p>
        </w:tc>
        <w:tc>
          <w:tcPr>
            <w:tcW w:w="7513" w:type="dxa"/>
            <w:hideMark/>
          </w:tcPr>
          <w:p w14:paraId="51681402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List vlastnictví</w:t>
            </w:r>
          </w:p>
        </w:tc>
      </w:tr>
      <w:tr w:rsidR="008E60E5" w:rsidRPr="004B0528" w14:paraId="51681406" w14:textId="77777777" w:rsidTr="004B0528">
        <w:tc>
          <w:tcPr>
            <w:tcW w:w="1559" w:type="dxa"/>
          </w:tcPr>
          <w:p w14:paraId="51681404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MTOM</w:t>
            </w:r>
          </w:p>
        </w:tc>
        <w:tc>
          <w:tcPr>
            <w:tcW w:w="7513" w:type="dxa"/>
          </w:tcPr>
          <w:p w14:paraId="51681405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 xml:space="preserve">SOAP Message Transmission Optimization Mechanism – systém přenášení příloh v SOAP protokolu (viz </w:t>
            </w:r>
            <w:hyperlink r:id="rId16" w:history="1">
              <w:r w:rsidRPr="004B0528">
                <w:rPr>
                  <w:rStyle w:val="Hypertextovodkaz"/>
                  <w:szCs w:val="22"/>
                  <w:lang w:eastAsia="en-US"/>
                </w:rPr>
                <w:t>http://www.w3c.org</w:t>
              </w:r>
            </w:hyperlink>
            <w:r w:rsidRPr="004B0528">
              <w:rPr>
                <w:sz w:val="22"/>
                <w:szCs w:val="22"/>
              </w:rPr>
              <w:t>)</w:t>
            </w:r>
          </w:p>
        </w:tc>
      </w:tr>
      <w:tr w:rsidR="00065445" w:rsidRPr="004B0528" w14:paraId="51681409" w14:textId="77777777" w:rsidTr="004B0528">
        <w:tc>
          <w:tcPr>
            <w:tcW w:w="1559" w:type="dxa"/>
          </w:tcPr>
          <w:p w14:paraId="51681407" w14:textId="77777777" w:rsidR="00065445" w:rsidRPr="004B0528" w:rsidRDefault="0006544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OG</w:t>
            </w:r>
          </w:p>
        </w:tc>
        <w:tc>
          <w:tcPr>
            <w:tcW w:w="7513" w:type="dxa"/>
          </w:tcPr>
          <w:p w14:paraId="51681408" w14:textId="26D51F51" w:rsidR="00065445" w:rsidRPr="003B0BD9" w:rsidRDefault="003B0BD9" w:rsidP="00091517">
            <w:pPr>
              <w:pStyle w:val="Tabulka"/>
              <w:rPr>
                <w:sz w:val="22"/>
                <w:szCs w:val="22"/>
              </w:rPr>
            </w:pPr>
            <w:r>
              <w:rPr>
                <w:rStyle w:val="st"/>
                <w:rFonts w:cs="Arial"/>
                <w:color w:val="222222"/>
                <w:sz w:val="22"/>
                <w:szCs w:val="22"/>
              </w:rPr>
              <w:t>Ověřovatel</w:t>
            </w:r>
          </w:p>
        </w:tc>
      </w:tr>
      <w:tr w:rsidR="008E60E5" w:rsidRPr="004B0528" w14:paraId="5168140C" w14:textId="77777777" w:rsidTr="004B0528">
        <w:tc>
          <w:tcPr>
            <w:tcW w:w="1559" w:type="dxa"/>
            <w:hideMark/>
          </w:tcPr>
          <w:p w14:paraId="5168140A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PBPP</w:t>
            </w:r>
          </w:p>
        </w:tc>
        <w:tc>
          <w:tcPr>
            <w:tcW w:w="7513" w:type="dxa"/>
            <w:hideMark/>
          </w:tcPr>
          <w:p w14:paraId="5168140B" w14:textId="77777777" w:rsidR="008E60E5" w:rsidRPr="004B0528" w:rsidRDefault="008E60E5" w:rsidP="00141797">
            <w:pPr>
              <w:pStyle w:val="Tabulka"/>
              <w:rPr>
                <w:rStyle w:val="st"/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Podrobný bod polohového pole</w:t>
            </w:r>
          </w:p>
        </w:tc>
      </w:tr>
      <w:tr w:rsidR="008E60E5" w:rsidRPr="004B0528" w14:paraId="5168140F" w14:textId="77777777" w:rsidTr="004B0528">
        <w:tc>
          <w:tcPr>
            <w:tcW w:w="1559" w:type="dxa"/>
            <w:hideMark/>
          </w:tcPr>
          <w:p w14:paraId="5168140D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PDF</w:t>
            </w:r>
          </w:p>
        </w:tc>
        <w:tc>
          <w:tcPr>
            <w:tcW w:w="7513" w:type="dxa"/>
            <w:hideMark/>
          </w:tcPr>
          <w:p w14:paraId="5168140E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  <w:lang w:val="fr-FR"/>
              </w:rPr>
              <w:t>Portable Document Format</w:t>
            </w:r>
            <w:r w:rsidRPr="004B0528">
              <w:rPr>
                <w:sz w:val="22"/>
                <w:szCs w:val="22"/>
              </w:rPr>
              <w:t xml:space="preserve"> (standard ISO 32000)</w:t>
            </w:r>
          </w:p>
        </w:tc>
      </w:tr>
      <w:tr w:rsidR="008E60E5" w:rsidRPr="004B0528" w14:paraId="51681412" w14:textId="77777777" w:rsidTr="004B0528">
        <w:tc>
          <w:tcPr>
            <w:tcW w:w="1559" w:type="dxa"/>
          </w:tcPr>
          <w:p w14:paraId="51681410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PEM</w:t>
            </w:r>
          </w:p>
        </w:tc>
        <w:tc>
          <w:tcPr>
            <w:tcW w:w="7513" w:type="dxa"/>
          </w:tcPr>
          <w:p w14:paraId="51681411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Formát DER, který je pomocí tzv. base64 kódování převeden na obyčejný text. Formát PEM tak může být využit např. v textově orientované komunikaci, kde nelze přenášet binární data.</w:t>
            </w:r>
          </w:p>
        </w:tc>
      </w:tr>
      <w:tr w:rsidR="008E60E5" w:rsidRPr="004B0528" w14:paraId="51681415" w14:textId="77777777" w:rsidTr="004B0528">
        <w:tc>
          <w:tcPr>
            <w:tcW w:w="1559" w:type="dxa"/>
            <w:hideMark/>
          </w:tcPr>
          <w:p w14:paraId="51681413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PGP</w:t>
            </w:r>
          </w:p>
        </w:tc>
        <w:tc>
          <w:tcPr>
            <w:tcW w:w="7513" w:type="dxa"/>
            <w:hideMark/>
          </w:tcPr>
          <w:p w14:paraId="51681414" w14:textId="549C0C8C" w:rsidR="008E60E5" w:rsidRPr="004B0528" w:rsidRDefault="008E60E5" w:rsidP="008F21D7">
            <w:pPr>
              <w:pStyle w:val="Tabulka"/>
              <w:rPr>
                <w:rStyle w:val="st"/>
                <w:sz w:val="22"/>
                <w:szCs w:val="22"/>
              </w:rPr>
            </w:pPr>
            <w:r w:rsidRPr="004B0528">
              <w:rPr>
                <w:rStyle w:val="st"/>
                <w:sz w:val="22"/>
                <w:szCs w:val="22"/>
              </w:rPr>
              <w:t xml:space="preserve">Řízení pro evidenci žádostí </w:t>
            </w:r>
            <w:r w:rsidR="008F21D7">
              <w:rPr>
                <w:rStyle w:val="st"/>
                <w:sz w:val="22"/>
                <w:szCs w:val="22"/>
              </w:rPr>
              <w:t xml:space="preserve">autorizovaných </w:t>
            </w:r>
            <w:r w:rsidRPr="004B0528">
              <w:rPr>
                <w:rStyle w:val="st"/>
                <w:sz w:val="22"/>
                <w:szCs w:val="22"/>
              </w:rPr>
              <w:t>zeměměřičských inženýrů o potvrzení geometrického plánu</w:t>
            </w:r>
          </w:p>
        </w:tc>
      </w:tr>
      <w:tr w:rsidR="008E60E5" w:rsidRPr="004B0528" w14:paraId="51681418" w14:textId="77777777" w:rsidTr="004B0528">
        <w:tc>
          <w:tcPr>
            <w:tcW w:w="1559" w:type="dxa"/>
            <w:hideMark/>
          </w:tcPr>
          <w:p w14:paraId="51681416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PM</w:t>
            </w:r>
          </w:p>
        </w:tc>
        <w:tc>
          <w:tcPr>
            <w:tcW w:w="7513" w:type="dxa"/>
            <w:hideMark/>
          </w:tcPr>
          <w:p w14:paraId="51681417" w14:textId="77777777" w:rsidR="008E60E5" w:rsidRPr="004B0528" w:rsidRDefault="008E60E5" w:rsidP="00141797">
            <w:pPr>
              <w:pStyle w:val="Tabulka"/>
              <w:rPr>
                <w:rStyle w:val="st"/>
                <w:sz w:val="22"/>
                <w:szCs w:val="22"/>
              </w:rPr>
            </w:pPr>
            <w:r w:rsidRPr="004B0528">
              <w:rPr>
                <w:rStyle w:val="st"/>
                <w:sz w:val="22"/>
                <w:szCs w:val="22"/>
              </w:rPr>
              <w:t>Řízení pro evidence podkladů pro měření, rezervaci ZPMZ, rezervaci parcelních čísel, rezervaci PBPP</w:t>
            </w:r>
          </w:p>
        </w:tc>
      </w:tr>
      <w:tr w:rsidR="008E60E5" w:rsidRPr="004B0528" w14:paraId="5168141B" w14:textId="77777777" w:rsidTr="004B0528">
        <w:tc>
          <w:tcPr>
            <w:tcW w:w="1559" w:type="dxa"/>
            <w:hideMark/>
          </w:tcPr>
          <w:p w14:paraId="51681419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PPBP</w:t>
            </w:r>
          </w:p>
        </w:tc>
        <w:tc>
          <w:tcPr>
            <w:tcW w:w="7513" w:type="dxa"/>
            <w:hideMark/>
          </w:tcPr>
          <w:p w14:paraId="5168141A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Podrobné polohové bodové pole</w:t>
            </w:r>
          </w:p>
        </w:tc>
      </w:tr>
      <w:tr w:rsidR="008E60E5" w:rsidRPr="004B0528" w14:paraId="5168141E" w14:textId="77777777" w:rsidTr="004B0528">
        <w:tc>
          <w:tcPr>
            <w:tcW w:w="1559" w:type="dxa"/>
          </w:tcPr>
          <w:p w14:paraId="5168141C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RFC</w:t>
            </w:r>
          </w:p>
        </w:tc>
        <w:tc>
          <w:tcPr>
            <w:tcW w:w="7513" w:type="dxa"/>
          </w:tcPr>
          <w:p w14:paraId="5168141D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RFC je zkratka anglického výrazu „Request For Comments“ (žádost o komentáře), která se používá pro označení řady standardů a dalších dokumentů popisujících Internetové protokoly, systémy, apod. Jednotlivé čísla za touto zkratkou označují konkrétní standard.</w:t>
            </w:r>
          </w:p>
        </w:tc>
      </w:tr>
      <w:tr w:rsidR="008E60E5" w:rsidRPr="004B0528" w14:paraId="51681421" w14:textId="77777777" w:rsidTr="004B0528">
        <w:tc>
          <w:tcPr>
            <w:tcW w:w="1559" w:type="dxa"/>
          </w:tcPr>
          <w:p w14:paraId="5168141F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S/MIME</w:t>
            </w:r>
          </w:p>
        </w:tc>
        <w:tc>
          <w:tcPr>
            <w:tcW w:w="7513" w:type="dxa"/>
          </w:tcPr>
          <w:p w14:paraId="51681420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Secure/Multipurpose Internet Mail Extensions</w:t>
            </w:r>
          </w:p>
        </w:tc>
      </w:tr>
      <w:tr w:rsidR="008E60E5" w:rsidRPr="004B0528" w14:paraId="51681427" w14:textId="77777777" w:rsidTr="004B0528">
        <w:tc>
          <w:tcPr>
            <w:tcW w:w="1559" w:type="dxa"/>
            <w:hideMark/>
          </w:tcPr>
          <w:p w14:paraId="51681425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URI</w:t>
            </w:r>
          </w:p>
        </w:tc>
        <w:tc>
          <w:tcPr>
            <w:tcW w:w="7513" w:type="dxa"/>
            <w:hideMark/>
          </w:tcPr>
          <w:p w14:paraId="51681426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  <w:lang w:val="en-US"/>
              </w:rPr>
              <w:t>Uniform Resource Identifier</w:t>
            </w:r>
            <w:r w:rsidRPr="004B0528">
              <w:rPr>
                <w:sz w:val="22"/>
                <w:szCs w:val="22"/>
              </w:rPr>
              <w:t xml:space="preserve"> – Jednotný identifikátor zdroje</w:t>
            </w:r>
          </w:p>
        </w:tc>
      </w:tr>
      <w:tr w:rsidR="00F7294F" w:rsidRPr="004B0528" w14:paraId="509315B2" w14:textId="77777777" w:rsidTr="004B0528">
        <w:tc>
          <w:tcPr>
            <w:tcW w:w="1559" w:type="dxa"/>
          </w:tcPr>
          <w:p w14:paraId="2FBCE3E7" w14:textId="1028BED7" w:rsidR="00F7294F" w:rsidRPr="004B0528" w:rsidRDefault="00F7294F" w:rsidP="00141797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UTF-8</w:t>
            </w:r>
          </w:p>
        </w:tc>
        <w:tc>
          <w:tcPr>
            <w:tcW w:w="7513" w:type="dxa"/>
          </w:tcPr>
          <w:p w14:paraId="7C7FDECB" w14:textId="74EA1E65" w:rsidR="00F7294F" w:rsidRPr="00F7294F" w:rsidRDefault="00F7294F" w:rsidP="00141797">
            <w:pPr>
              <w:pStyle w:val="Tabulka"/>
              <w:rPr>
                <w:sz w:val="22"/>
                <w:szCs w:val="22"/>
              </w:rPr>
            </w:pPr>
            <w:r w:rsidRPr="00F7294F">
              <w:rPr>
                <w:sz w:val="22"/>
                <w:szCs w:val="22"/>
              </w:rPr>
              <w:t>UCS/Unicode Transformation Format</w:t>
            </w:r>
            <w:r>
              <w:rPr>
                <w:sz w:val="22"/>
                <w:szCs w:val="22"/>
              </w:rPr>
              <w:t xml:space="preserve"> – </w:t>
            </w:r>
            <w:r w:rsidRPr="00F7294F">
              <w:rPr>
                <w:sz w:val="22"/>
                <w:szCs w:val="22"/>
              </w:rPr>
              <w:t>způsob kódování znaků, využívá proměnlivou délku</w:t>
            </w:r>
          </w:p>
        </w:tc>
      </w:tr>
      <w:tr w:rsidR="008E60E5" w:rsidRPr="004B0528" w14:paraId="5168142A" w14:textId="77777777" w:rsidTr="004B0528">
        <w:tc>
          <w:tcPr>
            <w:tcW w:w="1559" w:type="dxa"/>
            <w:hideMark/>
          </w:tcPr>
          <w:p w14:paraId="51681428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VF</w:t>
            </w:r>
          </w:p>
        </w:tc>
        <w:tc>
          <w:tcPr>
            <w:tcW w:w="7513" w:type="dxa"/>
            <w:hideMark/>
          </w:tcPr>
          <w:p w14:paraId="51681429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Výměnný formát</w:t>
            </w:r>
          </w:p>
        </w:tc>
      </w:tr>
      <w:tr w:rsidR="00CA29E5" w:rsidRPr="004B0528" w14:paraId="5168142D" w14:textId="77777777" w:rsidTr="004B0528">
        <w:tc>
          <w:tcPr>
            <w:tcW w:w="1559" w:type="dxa"/>
          </w:tcPr>
          <w:p w14:paraId="5168142B" w14:textId="77777777" w:rsidR="00CA29E5" w:rsidRPr="004B0528" w:rsidRDefault="00CA29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VFK</w:t>
            </w:r>
          </w:p>
        </w:tc>
        <w:tc>
          <w:tcPr>
            <w:tcW w:w="7513" w:type="dxa"/>
          </w:tcPr>
          <w:p w14:paraId="5168142C" w14:textId="77777777" w:rsidR="00CA29E5" w:rsidRPr="004B0528" w:rsidRDefault="00CA29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rStyle w:val="st"/>
                <w:rFonts w:cs="Arial"/>
                <w:color w:val="222222"/>
                <w:sz w:val="22"/>
                <w:szCs w:val="22"/>
              </w:rPr>
              <w:t>Datový soubor výměnného formátu</w:t>
            </w:r>
          </w:p>
        </w:tc>
      </w:tr>
      <w:tr w:rsidR="008E60E5" w:rsidRPr="004B0528" w14:paraId="51681430" w14:textId="77777777" w:rsidTr="004B0528">
        <w:tc>
          <w:tcPr>
            <w:tcW w:w="1559" w:type="dxa"/>
            <w:hideMark/>
          </w:tcPr>
          <w:p w14:paraId="5168142E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WSDL</w:t>
            </w:r>
          </w:p>
        </w:tc>
        <w:tc>
          <w:tcPr>
            <w:tcW w:w="7513" w:type="dxa"/>
            <w:hideMark/>
          </w:tcPr>
          <w:p w14:paraId="5168142F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  <w:lang w:val="en-US"/>
              </w:rPr>
              <w:t>Web Service Description Language</w:t>
            </w:r>
            <w:r w:rsidRPr="004B0528">
              <w:rPr>
                <w:sz w:val="22"/>
                <w:szCs w:val="22"/>
              </w:rPr>
              <w:t xml:space="preserve"> </w:t>
            </w:r>
            <w:r w:rsidRPr="004B0528">
              <w:rPr>
                <w:sz w:val="22"/>
                <w:szCs w:val="22"/>
              </w:rPr>
              <w:softHyphen/>
              <w:t>– jazyk popisující webové služby</w:t>
            </w:r>
          </w:p>
        </w:tc>
      </w:tr>
      <w:tr w:rsidR="008E60E5" w:rsidRPr="004B0528" w14:paraId="51681433" w14:textId="77777777" w:rsidTr="004B0528">
        <w:tc>
          <w:tcPr>
            <w:tcW w:w="1559" w:type="dxa"/>
          </w:tcPr>
          <w:p w14:paraId="51681431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WSS</w:t>
            </w:r>
          </w:p>
        </w:tc>
        <w:tc>
          <w:tcPr>
            <w:tcW w:w="7513" w:type="dxa"/>
          </w:tcPr>
          <w:p w14:paraId="51681432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Web Service Security – způsob zabezpečení webových služeb, rozšiřující standard SOAP</w:t>
            </w:r>
          </w:p>
        </w:tc>
      </w:tr>
      <w:tr w:rsidR="008E60E5" w:rsidRPr="004B0528" w14:paraId="51681436" w14:textId="77777777" w:rsidTr="004B0528">
        <w:tc>
          <w:tcPr>
            <w:tcW w:w="1559" w:type="dxa"/>
            <w:hideMark/>
          </w:tcPr>
          <w:p w14:paraId="51681434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WS</w:t>
            </w:r>
          </w:p>
        </w:tc>
        <w:tc>
          <w:tcPr>
            <w:tcW w:w="7513" w:type="dxa"/>
            <w:hideMark/>
          </w:tcPr>
          <w:p w14:paraId="51681435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Webová služba</w:t>
            </w:r>
          </w:p>
        </w:tc>
      </w:tr>
      <w:tr w:rsidR="008E60E5" w:rsidRPr="004B0528" w14:paraId="51681439" w14:textId="77777777" w:rsidTr="004B0528">
        <w:tc>
          <w:tcPr>
            <w:tcW w:w="1559" w:type="dxa"/>
            <w:hideMark/>
          </w:tcPr>
          <w:p w14:paraId="51681437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WSDP</w:t>
            </w:r>
          </w:p>
        </w:tc>
        <w:tc>
          <w:tcPr>
            <w:tcW w:w="7513" w:type="dxa"/>
            <w:hideMark/>
          </w:tcPr>
          <w:p w14:paraId="51681438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Webové služby Dálkového přístupu do KN – název aplikace provozované ČÚZK</w:t>
            </w:r>
          </w:p>
        </w:tc>
      </w:tr>
      <w:tr w:rsidR="00F7294F" w:rsidRPr="004B0528" w14:paraId="5D69B934" w14:textId="77777777" w:rsidTr="004B0528">
        <w:tc>
          <w:tcPr>
            <w:tcW w:w="1559" w:type="dxa"/>
          </w:tcPr>
          <w:p w14:paraId="5D749581" w14:textId="2EC121EA" w:rsidR="00F7294F" w:rsidRPr="004B0528" w:rsidRDefault="00F7294F" w:rsidP="00141797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WSGP</w:t>
            </w:r>
          </w:p>
        </w:tc>
        <w:tc>
          <w:tcPr>
            <w:tcW w:w="7513" w:type="dxa"/>
          </w:tcPr>
          <w:p w14:paraId="5C98650E" w14:textId="18A5F072" w:rsidR="00F7294F" w:rsidRPr="004B0528" w:rsidRDefault="00F7294F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 xml:space="preserve">Webové služby </w:t>
            </w:r>
            <w:r>
              <w:rPr>
                <w:sz w:val="22"/>
                <w:szCs w:val="22"/>
              </w:rPr>
              <w:t>d</w:t>
            </w:r>
            <w:r w:rsidRPr="004B0528">
              <w:rPr>
                <w:sz w:val="22"/>
                <w:szCs w:val="22"/>
              </w:rPr>
              <w:t xml:space="preserve">álkového přístupu </w:t>
            </w:r>
            <w:r>
              <w:rPr>
                <w:sz w:val="22"/>
                <w:szCs w:val="22"/>
              </w:rPr>
              <w:t>pro vyhotovitele a ověřovatele geometrických plánů</w:t>
            </w:r>
          </w:p>
        </w:tc>
      </w:tr>
      <w:tr w:rsidR="008E60E5" w:rsidRPr="004B0528" w14:paraId="5168143C" w14:textId="77777777" w:rsidTr="004B0528">
        <w:tc>
          <w:tcPr>
            <w:tcW w:w="1559" w:type="dxa"/>
            <w:hideMark/>
          </w:tcPr>
          <w:p w14:paraId="5168143A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XML</w:t>
            </w:r>
          </w:p>
        </w:tc>
        <w:tc>
          <w:tcPr>
            <w:tcW w:w="7513" w:type="dxa"/>
            <w:hideMark/>
          </w:tcPr>
          <w:p w14:paraId="5168143B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  <w:lang w:val="en-US"/>
              </w:rPr>
            </w:pPr>
            <w:r w:rsidRPr="004B0528">
              <w:rPr>
                <w:sz w:val="22"/>
                <w:szCs w:val="22"/>
                <w:lang w:val="en-US"/>
              </w:rPr>
              <w:t xml:space="preserve">eXtensible Markup Language – </w:t>
            </w:r>
            <w:r w:rsidRPr="004B0528">
              <w:rPr>
                <w:sz w:val="22"/>
                <w:szCs w:val="22"/>
              </w:rPr>
              <w:t>značkovací</w:t>
            </w:r>
            <w:r w:rsidRPr="004B0528">
              <w:rPr>
                <w:sz w:val="22"/>
                <w:szCs w:val="22"/>
                <w:lang w:val="en-US"/>
              </w:rPr>
              <w:t xml:space="preserve"> </w:t>
            </w:r>
            <w:r w:rsidRPr="004B0528">
              <w:rPr>
                <w:sz w:val="22"/>
                <w:szCs w:val="22"/>
              </w:rPr>
              <w:t>jazyk</w:t>
            </w:r>
          </w:p>
        </w:tc>
      </w:tr>
      <w:tr w:rsidR="008E60E5" w:rsidRPr="004B0528" w14:paraId="5168143F" w14:textId="77777777" w:rsidTr="004B0528">
        <w:tc>
          <w:tcPr>
            <w:tcW w:w="1559" w:type="dxa"/>
            <w:hideMark/>
          </w:tcPr>
          <w:p w14:paraId="5168143D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XSD</w:t>
            </w:r>
          </w:p>
        </w:tc>
        <w:tc>
          <w:tcPr>
            <w:tcW w:w="7513" w:type="dxa"/>
            <w:hideMark/>
          </w:tcPr>
          <w:p w14:paraId="5168143E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Definice struktury XML (</w:t>
            </w:r>
            <w:r w:rsidRPr="004B0528">
              <w:rPr>
                <w:sz w:val="22"/>
                <w:szCs w:val="22"/>
                <w:lang w:val="en-US"/>
              </w:rPr>
              <w:t>XML Schema Definition</w:t>
            </w:r>
            <w:r w:rsidRPr="004B0528">
              <w:rPr>
                <w:sz w:val="22"/>
                <w:szCs w:val="22"/>
              </w:rPr>
              <w:t>)</w:t>
            </w:r>
          </w:p>
        </w:tc>
      </w:tr>
      <w:tr w:rsidR="008E60E5" w:rsidRPr="004B0528" w14:paraId="51681442" w14:textId="77777777" w:rsidTr="004B0528">
        <w:tc>
          <w:tcPr>
            <w:tcW w:w="1559" w:type="dxa"/>
            <w:hideMark/>
          </w:tcPr>
          <w:p w14:paraId="51681440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 xml:space="preserve">ZDP </w:t>
            </w:r>
          </w:p>
        </w:tc>
        <w:tc>
          <w:tcPr>
            <w:tcW w:w="7513" w:type="dxa"/>
            <w:hideMark/>
          </w:tcPr>
          <w:p w14:paraId="51681441" w14:textId="77777777" w:rsidR="008E60E5" w:rsidRPr="004B0528" w:rsidRDefault="008E60E5" w:rsidP="00141797">
            <w:pPr>
              <w:pStyle w:val="Tabulka"/>
              <w:rPr>
                <w:rStyle w:val="st"/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Zápis doplnění listiny, pomocné řízení pro doplnění příloh GP, které se na straně externí aplikace založí pomocí WS zalozNavrhZDP</w:t>
            </w:r>
          </w:p>
        </w:tc>
      </w:tr>
      <w:tr w:rsidR="008E60E5" w:rsidRPr="004B0528" w14:paraId="51681445" w14:textId="77777777" w:rsidTr="004B0528">
        <w:tc>
          <w:tcPr>
            <w:tcW w:w="1559" w:type="dxa"/>
            <w:hideMark/>
          </w:tcPr>
          <w:p w14:paraId="51681443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bookmarkStart w:id="13" w:name="_Toc359589837"/>
            <w:bookmarkStart w:id="14" w:name="_Toc353870774"/>
            <w:bookmarkEnd w:id="13"/>
            <w:bookmarkEnd w:id="14"/>
            <w:r w:rsidRPr="004B0528">
              <w:rPr>
                <w:sz w:val="22"/>
                <w:szCs w:val="22"/>
              </w:rPr>
              <w:t>ZPG</w:t>
            </w:r>
          </w:p>
        </w:tc>
        <w:tc>
          <w:tcPr>
            <w:tcW w:w="7513" w:type="dxa"/>
            <w:hideMark/>
          </w:tcPr>
          <w:p w14:paraId="51681444" w14:textId="77777777" w:rsidR="008E60E5" w:rsidRPr="004B0528" w:rsidRDefault="008E60E5" w:rsidP="00141797">
            <w:pPr>
              <w:pStyle w:val="Tabulka"/>
              <w:rPr>
                <w:rStyle w:val="st"/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Pomocné řízení GP, které se na straně externí aplikace založí pomocí WS zalozNavrhZPG</w:t>
            </w:r>
          </w:p>
        </w:tc>
      </w:tr>
      <w:tr w:rsidR="008E60E5" w:rsidRPr="004B0528" w14:paraId="51681448" w14:textId="77777777" w:rsidTr="004B0528">
        <w:tc>
          <w:tcPr>
            <w:tcW w:w="1559" w:type="dxa"/>
          </w:tcPr>
          <w:p w14:paraId="51681446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ZPMZ</w:t>
            </w:r>
          </w:p>
        </w:tc>
        <w:tc>
          <w:tcPr>
            <w:tcW w:w="7513" w:type="dxa"/>
          </w:tcPr>
          <w:p w14:paraId="51681447" w14:textId="77777777" w:rsidR="008E60E5" w:rsidRPr="004B0528" w:rsidRDefault="008E60E5" w:rsidP="00141797">
            <w:pPr>
              <w:pStyle w:val="Tabulka"/>
              <w:rPr>
                <w:sz w:val="22"/>
                <w:szCs w:val="22"/>
              </w:rPr>
            </w:pPr>
            <w:r w:rsidRPr="004B0528">
              <w:rPr>
                <w:sz w:val="22"/>
                <w:szCs w:val="22"/>
              </w:rPr>
              <w:t>Záznam podrobného měření změn</w:t>
            </w:r>
          </w:p>
        </w:tc>
      </w:tr>
    </w:tbl>
    <w:p w14:paraId="51681449" w14:textId="77777777" w:rsidR="001B5918" w:rsidRDefault="001B5918" w:rsidP="001B5918">
      <w:bookmarkStart w:id="15" w:name="_Ref360626452"/>
      <w:bookmarkStart w:id="16" w:name="_Toc360657146"/>
      <w:bookmarkStart w:id="17" w:name="_Toc301421204"/>
      <w:bookmarkStart w:id="18" w:name="_Toc162927260"/>
      <w:bookmarkStart w:id="19" w:name="_Toc162927111"/>
    </w:p>
    <w:p w14:paraId="5168144A" w14:textId="77777777" w:rsidR="00942DC9" w:rsidRDefault="00942DC9" w:rsidP="00942DC9"/>
    <w:p w14:paraId="5168144B" w14:textId="77777777" w:rsidR="00942DC9" w:rsidRDefault="00942DC9" w:rsidP="00CB0FF3">
      <w:pPr>
        <w:pStyle w:val="Nadpis1"/>
      </w:pPr>
      <w:bookmarkStart w:id="20" w:name="_Toc198484222"/>
      <w:r>
        <w:t>Popis procesů souvisejících s voláním služeb</w:t>
      </w:r>
      <w:bookmarkEnd w:id="20"/>
    </w:p>
    <w:p w14:paraId="5168144C" w14:textId="77777777" w:rsidR="00942DC9" w:rsidRDefault="00942DC9" w:rsidP="00942DC9">
      <w:r>
        <w:t xml:space="preserve">V kapitole je uveden popis užití webové služby WSGP formou obchodního procesu.  </w:t>
      </w:r>
    </w:p>
    <w:p w14:paraId="5168144D" w14:textId="338C29CE" w:rsidR="00942DC9" w:rsidRDefault="00942DC9" w:rsidP="00942DC9">
      <w:r>
        <w:t>Popis obchodního procesu je vyjádřen formou diagramů. V každém diagramu jsou uvedeny příslušné operace WSGP, které funkcionalitu zabezpečují. Diagramy jsou rozděleny do následující</w:t>
      </w:r>
      <w:r w:rsidR="005E32CF">
        <w:t>c</w:t>
      </w:r>
      <w:r>
        <w:t xml:space="preserve">h částí: </w:t>
      </w:r>
    </w:p>
    <w:p w14:paraId="5168144E" w14:textId="77777777" w:rsidR="00952A9D" w:rsidRDefault="00942DC9" w:rsidP="00D202A5">
      <w:pPr>
        <w:pStyle w:val="Odstavecseseznamem"/>
        <w:numPr>
          <w:ilvl w:val="0"/>
          <w:numId w:val="29"/>
        </w:numPr>
      </w:pPr>
      <w:r>
        <w:t>Podklady pro měření</w:t>
      </w:r>
    </w:p>
    <w:p w14:paraId="5168144F" w14:textId="77777777" w:rsidR="00942DC9" w:rsidRDefault="00942DC9" w:rsidP="00D202A5">
      <w:pPr>
        <w:pStyle w:val="Odstavecseseznamem"/>
        <w:numPr>
          <w:ilvl w:val="0"/>
          <w:numId w:val="29"/>
        </w:numPr>
      </w:pPr>
      <w:r>
        <w:t>Správa řízení PM</w:t>
      </w:r>
    </w:p>
    <w:p w14:paraId="51681450" w14:textId="77777777" w:rsidR="00942DC9" w:rsidRDefault="00952A9D" w:rsidP="00D202A5">
      <w:pPr>
        <w:pStyle w:val="Odstavecseseznamem"/>
        <w:numPr>
          <w:ilvl w:val="0"/>
          <w:numId w:val="29"/>
        </w:numPr>
      </w:pPr>
      <w:r>
        <w:t xml:space="preserve">Export </w:t>
      </w:r>
      <w:r w:rsidR="00942DC9">
        <w:t>dat ve formátu VFK</w:t>
      </w:r>
    </w:p>
    <w:p w14:paraId="51681451" w14:textId="77777777" w:rsidR="00942DC9" w:rsidRDefault="00952A9D" w:rsidP="00D202A5">
      <w:pPr>
        <w:pStyle w:val="Odstavecseseznamem"/>
        <w:numPr>
          <w:ilvl w:val="0"/>
          <w:numId w:val="29"/>
        </w:numPr>
      </w:pPr>
      <w:r>
        <w:t>Podklady pro evidenci ž</w:t>
      </w:r>
      <w:r w:rsidR="00942DC9">
        <w:t>ádost</w:t>
      </w:r>
      <w:r>
        <w:t>i</w:t>
      </w:r>
      <w:r w:rsidR="00942DC9">
        <w:t xml:space="preserve"> o potvrzení GP</w:t>
      </w:r>
    </w:p>
    <w:p w14:paraId="51681452" w14:textId="77777777" w:rsidR="00942DC9" w:rsidRDefault="00942DC9" w:rsidP="00D202A5">
      <w:pPr>
        <w:pStyle w:val="Odstavecseseznamem"/>
        <w:numPr>
          <w:ilvl w:val="0"/>
          <w:numId w:val="29"/>
        </w:numPr>
      </w:pPr>
      <w:r>
        <w:t>Oprav</w:t>
      </w:r>
      <w:r w:rsidR="00856CB8">
        <w:t>a</w:t>
      </w:r>
      <w:r>
        <w:t xml:space="preserve"> příloh k žádosti o potvrzení GP</w:t>
      </w:r>
    </w:p>
    <w:p w14:paraId="51681454" w14:textId="77777777" w:rsidR="00942DC9" w:rsidRDefault="00942DC9" w:rsidP="00B605E9">
      <w:pPr>
        <w:pStyle w:val="Nadpis2"/>
      </w:pPr>
      <w:bookmarkStart w:id="21" w:name="_Toc198484223"/>
      <w:r>
        <w:t>Podklady pro měření</w:t>
      </w:r>
      <w:bookmarkEnd w:id="21"/>
    </w:p>
    <w:p w14:paraId="51681455" w14:textId="5AD973CB" w:rsidR="00942DC9" w:rsidRPr="00324AE2" w:rsidRDefault="00942DC9" w:rsidP="00942DC9">
      <w:pPr>
        <w:rPr>
          <w:rFonts w:cstheme="minorHAnsi"/>
          <w:color w:val="000000"/>
          <w:szCs w:val="20"/>
        </w:rPr>
      </w:pPr>
      <w:r w:rsidRPr="00324AE2">
        <w:rPr>
          <w:rFonts w:cstheme="minorHAnsi"/>
          <w:szCs w:val="20"/>
        </w:rPr>
        <w:t>Proces popisuje z</w:t>
      </w:r>
      <w:r w:rsidR="008C1739" w:rsidRPr="00324AE2">
        <w:rPr>
          <w:rFonts w:cstheme="minorHAnsi"/>
          <w:szCs w:val="20"/>
        </w:rPr>
        <w:fldChar w:fldCharType="begin" w:fldLock="1"/>
      </w:r>
      <w:r w:rsidRPr="00324AE2">
        <w:rPr>
          <w:rFonts w:cstheme="minorHAnsi"/>
          <w:szCs w:val="20"/>
        </w:rPr>
        <w:instrText xml:space="preserve">MERGEFIELD </w:instrText>
      </w:r>
      <w:r w:rsidRPr="00324AE2">
        <w:rPr>
          <w:rFonts w:cstheme="minorHAnsi"/>
          <w:b/>
          <w:bCs/>
          <w:u w:color="000000"/>
        </w:rPr>
        <w:instrText>Element.Notes</w:instrText>
      </w:r>
      <w:r w:rsidR="008C1739" w:rsidRPr="00324AE2">
        <w:rPr>
          <w:rFonts w:cstheme="minorHAnsi"/>
          <w:szCs w:val="20"/>
        </w:rPr>
        <w:fldChar w:fldCharType="end"/>
      </w:r>
      <w:r w:rsidRPr="00324AE2">
        <w:rPr>
          <w:rFonts w:cstheme="minorHAnsi"/>
        </w:rPr>
        <w:t>alož</w:t>
      </w:r>
      <w:r w:rsidR="003B6B42" w:rsidRPr="00324AE2">
        <w:rPr>
          <w:rFonts w:cstheme="minorHAnsi"/>
        </w:rPr>
        <w:t>ení</w:t>
      </w:r>
      <w:r w:rsidRPr="00324AE2">
        <w:rPr>
          <w:rFonts w:cstheme="minorHAnsi"/>
        </w:rPr>
        <w:t xml:space="preserve"> řízení typu PM (Podklady pro měření)</w:t>
      </w:r>
      <w:r w:rsidR="003B6B42" w:rsidRPr="00324AE2">
        <w:rPr>
          <w:rFonts w:cstheme="minorHAnsi"/>
        </w:rPr>
        <w:t xml:space="preserve"> a další navazující kroky prováděné </w:t>
      </w:r>
      <w:r w:rsidR="009F7045" w:rsidRPr="00324AE2">
        <w:rPr>
          <w:rFonts w:cstheme="minorHAnsi"/>
        </w:rPr>
        <w:t>ze strany žadatele</w:t>
      </w:r>
      <w:r w:rsidR="003B6B42" w:rsidRPr="00324AE2">
        <w:rPr>
          <w:rFonts w:cstheme="minorHAnsi"/>
        </w:rPr>
        <w:t xml:space="preserve">. V řízení PM </w:t>
      </w:r>
      <w:r w:rsidRPr="00324AE2">
        <w:rPr>
          <w:rFonts w:cstheme="minorHAnsi"/>
        </w:rPr>
        <w:t xml:space="preserve">se provádí </w:t>
      </w:r>
      <w:r w:rsidRPr="00324AE2">
        <w:rPr>
          <w:rFonts w:cstheme="minorHAnsi"/>
          <w:color w:val="000000"/>
          <w:szCs w:val="20"/>
        </w:rPr>
        <w:t xml:space="preserve">rezervace čísel ZPMZ (Záznamu podrobného měření změn), rezervace parcelních </w:t>
      </w:r>
      <w:r w:rsidR="007674E4" w:rsidRPr="00324AE2">
        <w:rPr>
          <w:rFonts w:cstheme="minorHAnsi"/>
          <w:color w:val="000000"/>
          <w:szCs w:val="20"/>
        </w:rPr>
        <w:t>č</w:t>
      </w:r>
      <w:r w:rsidRPr="00324AE2">
        <w:rPr>
          <w:rFonts w:cstheme="minorHAnsi"/>
          <w:color w:val="000000"/>
          <w:szCs w:val="20"/>
        </w:rPr>
        <w:t xml:space="preserve">ísel a poddělení včetně rezervace PBPP. </w:t>
      </w:r>
      <w:r w:rsidR="00F858E3" w:rsidRPr="00324AE2">
        <w:rPr>
          <w:rFonts w:cstheme="minorHAnsi"/>
          <w:color w:val="000000"/>
          <w:szCs w:val="20"/>
        </w:rPr>
        <w:t>R</w:t>
      </w:r>
      <w:r w:rsidR="003B6B42" w:rsidRPr="00324AE2">
        <w:rPr>
          <w:rFonts w:cstheme="minorHAnsi"/>
          <w:color w:val="000000"/>
          <w:szCs w:val="20"/>
        </w:rPr>
        <w:t>ezerv</w:t>
      </w:r>
      <w:r w:rsidR="005E32CF" w:rsidRPr="00324AE2">
        <w:rPr>
          <w:rFonts w:cstheme="minorHAnsi"/>
          <w:color w:val="000000"/>
          <w:szCs w:val="20"/>
        </w:rPr>
        <w:t>ov</w:t>
      </w:r>
      <w:r w:rsidR="003B6B42" w:rsidRPr="00324AE2">
        <w:rPr>
          <w:rFonts w:cstheme="minorHAnsi"/>
          <w:color w:val="000000"/>
          <w:szCs w:val="20"/>
        </w:rPr>
        <w:t>a</w:t>
      </w:r>
      <w:r w:rsidR="00F858E3" w:rsidRPr="00324AE2">
        <w:rPr>
          <w:rFonts w:cstheme="minorHAnsi"/>
          <w:color w:val="000000"/>
          <w:szCs w:val="20"/>
        </w:rPr>
        <w:t>né prvky je možné opravit, nejprve se provedená rezervace stornuje a poté se provede nová rezervace prvku.</w:t>
      </w:r>
    </w:p>
    <w:p w14:paraId="51681456" w14:textId="77777777" w:rsidR="0021732A" w:rsidRPr="00324AE2" w:rsidRDefault="00F858E3" w:rsidP="00942DC9">
      <w:pPr>
        <w:rPr>
          <w:rFonts w:cstheme="minorHAnsi"/>
          <w:color w:val="000000"/>
          <w:szCs w:val="20"/>
        </w:rPr>
      </w:pPr>
      <w:r w:rsidRPr="00324AE2">
        <w:rPr>
          <w:rFonts w:cstheme="minorHAnsi"/>
          <w:color w:val="000000"/>
          <w:szCs w:val="20"/>
        </w:rPr>
        <w:t>Diagram naznačuje pořadí na sebe navazujících operací</w:t>
      </w:r>
      <w:r w:rsidR="000B1028" w:rsidRPr="00324AE2">
        <w:rPr>
          <w:rFonts w:cstheme="minorHAnsi"/>
          <w:color w:val="000000"/>
          <w:szCs w:val="20"/>
        </w:rPr>
        <w:t xml:space="preserve">, operaci </w:t>
      </w:r>
      <w:r w:rsidR="0021732A" w:rsidRPr="00324AE2">
        <w:rPr>
          <w:rFonts w:cstheme="minorHAnsi"/>
          <w:color w:val="000000"/>
          <w:szCs w:val="20"/>
        </w:rPr>
        <w:t xml:space="preserve">následující </w:t>
      </w:r>
      <w:r w:rsidR="000B1028" w:rsidRPr="00324AE2">
        <w:rPr>
          <w:rFonts w:cstheme="minorHAnsi"/>
          <w:color w:val="000000"/>
          <w:szCs w:val="20"/>
        </w:rPr>
        <w:t xml:space="preserve">nelze provést před </w:t>
      </w:r>
      <w:r w:rsidR="00CB0FF3" w:rsidRPr="00324AE2">
        <w:rPr>
          <w:rFonts w:cstheme="minorHAnsi"/>
          <w:color w:val="000000"/>
          <w:szCs w:val="20"/>
        </w:rPr>
        <w:t>ne</w:t>
      </w:r>
      <w:r w:rsidR="000B1028" w:rsidRPr="00324AE2">
        <w:rPr>
          <w:rFonts w:cstheme="minorHAnsi"/>
          <w:color w:val="000000"/>
          <w:szCs w:val="20"/>
        </w:rPr>
        <w:t xml:space="preserve">úspěšně provedenou předcházející operací. </w:t>
      </w:r>
    </w:p>
    <w:p w14:paraId="51681457" w14:textId="77777777" w:rsidR="000B1028" w:rsidRDefault="000B1028" w:rsidP="00942DC9">
      <w:pPr>
        <w:rPr>
          <w:rFonts w:cs="GMPBKM+Arial"/>
          <w:color w:val="000000"/>
          <w:szCs w:val="20"/>
        </w:rPr>
      </w:pPr>
      <w:r>
        <w:rPr>
          <w:rFonts w:cs="GMPBKM+Arial"/>
          <w:color w:val="000000"/>
          <w:szCs w:val="20"/>
        </w:rPr>
        <w:t>Popis operac</w:t>
      </w:r>
      <w:r w:rsidR="0021732A">
        <w:rPr>
          <w:rFonts w:cs="GMPBKM+Arial"/>
          <w:color w:val="000000"/>
          <w:szCs w:val="20"/>
        </w:rPr>
        <w:t>í</w:t>
      </w:r>
      <w:r w:rsidR="00FC38EA">
        <w:rPr>
          <w:rFonts w:cs="GMPBKM+Arial"/>
          <w:color w:val="000000"/>
          <w:szCs w:val="20"/>
        </w:rPr>
        <w:t xml:space="preserve"> WS</w:t>
      </w:r>
      <w:r>
        <w:rPr>
          <w:rFonts w:cs="GMPBKM+Arial"/>
          <w:color w:val="000000"/>
          <w:szCs w:val="20"/>
        </w:rPr>
        <w:t>:</w:t>
      </w:r>
    </w:p>
    <w:p w14:paraId="51681458" w14:textId="430598A1" w:rsidR="00F858E3" w:rsidRDefault="008F1144" w:rsidP="00D202A5">
      <w:pPr>
        <w:pStyle w:val="Odstavecseseznamem"/>
        <w:numPr>
          <w:ilvl w:val="0"/>
          <w:numId w:val="28"/>
        </w:numPr>
        <w:rPr>
          <w:rFonts w:cs="GMPBKM+Arial"/>
          <w:color w:val="000000"/>
        </w:rPr>
      </w:pPr>
      <w:r w:rsidRPr="003557BD">
        <w:rPr>
          <w:rFonts w:cs="GMPBKM+Arial"/>
          <w:color w:val="000000"/>
        </w:rPr>
        <w:t>zalozRizeniPM - z</w:t>
      </w:r>
      <w:r w:rsidR="003557BD">
        <w:rPr>
          <w:rFonts w:cs="GMPBKM+Arial"/>
          <w:color w:val="000000"/>
        </w:rPr>
        <w:t>alož</w:t>
      </w:r>
      <w:r w:rsidR="000B1028" w:rsidRPr="003557BD">
        <w:rPr>
          <w:rFonts w:cs="GMPBKM+Arial"/>
          <w:color w:val="000000"/>
        </w:rPr>
        <w:t>í řízení PM</w:t>
      </w:r>
      <w:r w:rsidRPr="003557BD">
        <w:rPr>
          <w:rFonts w:cs="GMPBKM+Arial"/>
          <w:color w:val="000000"/>
        </w:rPr>
        <w:t>. Řízení PM se zakládá s číslem zakázky, pro definované/á k.ú. a dotčen</w:t>
      </w:r>
      <w:r w:rsidR="00B97760">
        <w:rPr>
          <w:rFonts w:cs="GMPBKM+Arial"/>
          <w:color w:val="000000"/>
        </w:rPr>
        <w:t>ých</w:t>
      </w:r>
      <w:r w:rsidR="00A934AE">
        <w:rPr>
          <w:rFonts w:cs="GMPBKM+Arial"/>
          <w:color w:val="000000"/>
        </w:rPr>
        <w:t>/</w:t>
      </w:r>
      <w:r w:rsidRPr="003557BD">
        <w:rPr>
          <w:rFonts w:cs="GMPBKM+Arial"/>
          <w:color w:val="000000"/>
        </w:rPr>
        <w:t>é parcel</w:t>
      </w:r>
      <w:r w:rsidR="00FC78D2">
        <w:rPr>
          <w:rFonts w:cs="GMPBKM+Arial"/>
          <w:color w:val="000000"/>
        </w:rPr>
        <w:t>/y</w:t>
      </w:r>
      <w:r w:rsidR="00E36B65">
        <w:rPr>
          <w:rFonts w:cs="GMPBKM+Arial"/>
          <w:color w:val="000000"/>
        </w:rPr>
        <w:t>. Přesný výčet dotčených parcel je třeba dodržet u parcel ZE (nejsou exportovány na základě zadaného polygonu</w:t>
      </w:r>
      <w:r w:rsidR="008A6916">
        <w:rPr>
          <w:rFonts w:cs="GMPBKM+Arial"/>
          <w:color w:val="000000"/>
        </w:rPr>
        <w:t>)</w:t>
      </w:r>
      <w:r w:rsidR="00E36B65">
        <w:rPr>
          <w:rFonts w:cs="GMPBKM+Arial"/>
          <w:color w:val="000000"/>
        </w:rPr>
        <w:t xml:space="preserve">. Dotčené parcely u parcel KN </w:t>
      </w:r>
      <w:r w:rsidR="00DF3E4A">
        <w:rPr>
          <w:rFonts w:cs="GMPBKM+Arial"/>
          <w:color w:val="000000"/>
        </w:rPr>
        <w:t xml:space="preserve">slouží zejména </w:t>
      </w:r>
      <w:r w:rsidR="005E32CF">
        <w:rPr>
          <w:rFonts w:cs="GMPBKM+Arial"/>
          <w:color w:val="000000"/>
        </w:rPr>
        <w:t>k loka</w:t>
      </w:r>
      <w:r w:rsidR="00E36B65">
        <w:rPr>
          <w:rFonts w:cs="GMPBKM+Arial"/>
          <w:color w:val="000000"/>
        </w:rPr>
        <w:t>lizaci prostoru změny a kontroly umístění výběrového polygonu.</w:t>
      </w:r>
    </w:p>
    <w:p w14:paraId="51681459" w14:textId="77777777" w:rsidR="003557BD" w:rsidRDefault="008F1144" w:rsidP="00D202A5">
      <w:pPr>
        <w:pStyle w:val="Odstavecseseznamem"/>
        <w:numPr>
          <w:ilvl w:val="0"/>
          <w:numId w:val="28"/>
        </w:numPr>
        <w:rPr>
          <w:rFonts w:cs="GMPBKM+Arial"/>
          <w:color w:val="000000"/>
        </w:rPr>
      </w:pPr>
      <w:r w:rsidRPr="003557BD">
        <w:rPr>
          <w:rFonts w:cs="GMPBKM+Arial"/>
          <w:color w:val="000000"/>
        </w:rPr>
        <w:t>vytvorRezervaciZPMZ – vytvoří r</w:t>
      </w:r>
      <w:r w:rsidR="000B1028" w:rsidRPr="003557BD">
        <w:rPr>
          <w:rFonts w:cs="GMPBKM+Arial"/>
          <w:color w:val="000000"/>
        </w:rPr>
        <w:t>ezervace čísla ZPMZ</w:t>
      </w:r>
      <w:r w:rsidRPr="003557BD">
        <w:rPr>
          <w:rFonts w:cs="GMPBKM+Arial"/>
          <w:color w:val="000000"/>
        </w:rPr>
        <w:t xml:space="preserve"> pro zadané k.ú. </w:t>
      </w:r>
    </w:p>
    <w:p w14:paraId="5168145A" w14:textId="77777777" w:rsidR="000B1028" w:rsidRPr="003557BD" w:rsidRDefault="003557BD" w:rsidP="00D202A5">
      <w:pPr>
        <w:pStyle w:val="Odstavecseseznamem"/>
        <w:numPr>
          <w:ilvl w:val="0"/>
          <w:numId w:val="28"/>
        </w:numPr>
        <w:rPr>
          <w:rFonts w:cs="GMPBKM+Arial"/>
          <w:color w:val="000000"/>
        </w:rPr>
      </w:pPr>
      <w:r>
        <w:rPr>
          <w:rFonts w:cs="GMPBKM+Arial"/>
          <w:color w:val="000000"/>
        </w:rPr>
        <w:t>zrusRezervaciZPMZ – zruší již rezervované číslo ZPMZ v řízení PM. R</w:t>
      </w:r>
      <w:r w:rsidR="008F1144" w:rsidRPr="003557BD">
        <w:rPr>
          <w:rFonts w:cs="GMPBKM+Arial"/>
          <w:color w:val="000000"/>
        </w:rPr>
        <w:t>ezerv</w:t>
      </w:r>
      <w:r>
        <w:rPr>
          <w:rFonts w:cs="GMPBKM+Arial"/>
          <w:color w:val="000000"/>
        </w:rPr>
        <w:t>aci</w:t>
      </w:r>
      <w:r w:rsidR="008F1144" w:rsidRPr="003557BD">
        <w:rPr>
          <w:rFonts w:cs="GMPBKM+Arial"/>
          <w:color w:val="000000"/>
        </w:rPr>
        <w:t xml:space="preserve"> čísl</w:t>
      </w:r>
      <w:r>
        <w:rPr>
          <w:rFonts w:cs="GMPBKM+Arial"/>
          <w:color w:val="000000"/>
        </w:rPr>
        <w:t>a</w:t>
      </w:r>
      <w:r w:rsidR="008F1144" w:rsidRPr="003557BD">
        <w:rPr>
          <w:rFonts w:cs="GMPBKM+Arial"/>
          <w:color w:val="000000"/>
        </w:rPr>
        <w:t xml:space="preserve"> ZPMZ je možné stornovat, pokud není k číslu </w:t>
      </w:r>
      <w:r>
        <w:rPr>
          <w:rFonts w:cs="GMPBKM+Arial"/>
          <w:color w:val="000000"/>
        </w:rPr>
        <w:t xml:space="preserve">ZPMZ </w:t>
      </w:r>
      <w:r w:rsidR="008F1144" w:rsidRPr="003557BD">
        <w:rPr>
          <w:rFonts w:cs="GMPBKM+Arial"/>
          <w:color w:val="000000"/>
        </w:rPr>
        <w:t xml:space="preserve">rezervováno parcelní číslo. </w:t>
      </w:r>
    </w:p>
    <w:p w14:paraId="5168145B" w14:textId="77777777" w:rsidR="003557BD" w:rsidRDefault="003557BD" w:rsidP="00D202A5">
      <w:pPr>
        <w:pStyle w:val="Odstavecseseznamem"/>
        <w:numPr>
          <w:ilvl w:val="0"/>
          <w:numId w:val="28"/>
        </w:numPr>
        <w:rPr>
          <w:rFonts w:cs="GMPBKM+Arial"/>
          <w:color w:val="000000"/>
        </w:rPr>
      </w:pPr>
      <w:r>
        <w:rPr>
          <w:rFonts w:cs="GMPBKM+Arial"/>
          <w:color w:val="000000"/>
        </w:rPr>
        <w:t>vytvorRezervaciPrvku – vytvoří rezervaci parcelního čísla v daném k.ú.</w:t>
      </w:r>
    </w:p>
    <w:p w14:paraId="5168145C" w14:textId="77777777" w:rsidR="000B1028" w:rsidRPr="003557BD" w:rsidRDefault="003557BD" w:rsidP="00D202A5">
      <w:pPr>
        <w:pStyle w:val="Odstavecseseznamem"/>
        <w:numPr>
          <w:ilvl w:val="0"/>
          <w:numId w:val="28"/>
        </w:numPr>
        <w:rPr>
          <w:rFonts w:cs="GMPBKM+Arial"/>
          <w:color w:val="000000"/>
        </w:rPr>
      </w:pPr>
      <w:r>
        <w:rPr>
          <w:rFonts w:cs="GMPBKM+Arial"/>
          <w:color w:val="000000"/>
        </w:rPr>
        <w:t xml:space="preserve">vytvorRezervaciPrvku – vytvoří rezervaci </w:t>
      </w:r>
      <w:r w:rsidR="000B1028" w:rsidRPr="003557BD">
        <w:rPr>
          <w:rFonts w:cs="GMPBKM+Arial"/>
          <w:color w:val="000000"/>
        </w:rPr>
        <w:t>poddělení</w:t>
      </w:r>
      <w:r>
        <w:rPr>
          <w:rFonts w:cs="GMPBKM+Arial"/>
          <w:color w:val="000000"/>
        </w:rPr>
        <w:t xml:space="preserve"> k danému parcelnímu číslu a k.ú.</w:t>
      </w:r>
    </w:p>
    <w:p w14:paraId="5168145D" w14:textId="77777777" w:rsidR="000B1028" w:rsidRPr="00CC2477" w:rsidRDefault="003557BD" w:rsidP="00D202A5">
      <w:pPr>
        <w:pStyle w:val="Odstavecseseznamem"/>
        <w:numPr>
          <w:ilvl w:val="0"/>
          <w:numId w:val="28"/>
        </w:numPr>
        <w:rPr>
          <w:rFonts w:cs="GMPBKM+Arial"/>
          <w:color w:val="000000"/>
        </w:rPr>
      </w:pPr>
      <w:r w:rsidRPr="00CC2477">
        <w:rPr>
          <w:rFonts w:cs="GMPBKM+Arial"/>
          <w:color w:val="000000"/>
        </w:rPr>
        <w:t xml:space="preserve">vytvorRezervaciPrvku – vytvoří rezervaci </w:t>
      </w:r>
      <w:r w:rsidR="00CC2477">
        <w:rPr>
          <w:rFonts w:cs="GMPBKM+Arial"/>
          <w:color w:val="000000"/>
        </w:rPr>
        <w:t>PBPP</w:t>
      </w:r>
      <w:r w:rsidRPr="00CC2477">
        <w:rPr>
          <w:rFonts w:cs="GMPBKM+Arial"/>
          <w:color w:val="000000"/>
        </w:rPr>
        <w:t xml:space="preserve"> k danému k.ú.</w:t>
      </w:r>
      <w:r w:rsidR="00FC38EA" w:rsidRPr="00CC2477">
        <w:rPr>
          <w:rFonts w:cs="GMPBKM+Arial"/>
          <w:color w:val="000000"/>
        </w:rPr>
        <w:t xml:space="preserve"> </w:t>
      </w:r>
    </w:p>
    <w:p w14:paraId="5168145F" w14:textId="77777777" w:rsidR="00A126A4" w:rsidRDefault="005E2808" w:rsidP="00A126A4">
      <w:r>
        <w:t xml:space="preserve">Poznámka: </w:t>
      </w:r>
      <w:r w:rsidR="00FC38EA">
        <w:t xml:space="preserve">detailní popis operací </w:t>
      </w:r>
      <w:r w:rsidR="00D761A9">
        <w:t>WS, vst</w:t>
      </w:r>
      <w:r w:rsidR="0072632E">
        <w:t>upních</w:t>
      </w:r>
      <w:r w:rsidR="00D761A9">
        <w:t>/výst</w:t>
      </w:r>
      <w:r w:rsidR="0072632E">
        <w:t>upních</w:t>
      </w:r>
      <w:r w:rsidR="00D761A9">
        <w:t xml:space="preserve"> parametrů, včetně vstupních kontrol, </w:t>
      </w:r>
      <w:r>
        <w:t>j</w:t>
      </w:r>
      <w:r w:rsidR="00FC38EA">
        <w:t>e</w:t>
      </w:r>
      <w:r>
        <w:t xml:space="preserve"> uveden v </w:t>
      </w:r>
      <w:r w:rsidR="00D761A9">
        <w:t>pod</w:t>
      </w:r>
      <w:r>
        <w:t>kapitol</w:t>
      </w:r>
      <w:r w:rsidR="00FC38EA">
        <w:t>ách</w:t>
      </w:r>
      <w:r>
        <w:t xml:space="preserve"> popisují</w:t>
      </w:r>
      <w:r w:rsidR="00CB0FF3">
        <w:t>cí</w:t>
      </w:r>
      <w:r>
        <w:t>ch jednotlivé operace WSGP</w:t>
      </w:r>
      <w:r w:rsidR="00D761A9">
        <w:t xml:space="preserve">, viz kap. </w:t>
      </w:r>
      <w:r w:rsidR="008C1739">
        <w:fldChar w:fldCharType="begin"/>
      </w:r>
      <w:r w:rsidR="00A126A4">
        <w:instrText xml:space="preserve"> REF _Ref418081076 \r \h </w:instrText>
      </w:r>
      <w:r w:rsidR="008C1739">
        <w:fldChar w:fldCharType="separate"/>
      </w:r>
      <w:r w:rsidR="00A126A4">
        <w:t>5</w:t>
      </w:r>
      <w:r w:rsidR="008C1739">
        <w:fldChar w:fldCharType="end"/>
      </w:r>
      <w:r w:rsidR="00A126A4">
        <w:t xml:space="preserve"> (</w:t>
      </w:r>
      <w:r w:rsidR="008C1739">
        <w:fldChar w:fldCharType="begin"/>
      </w:r>
      <w:r w:rsidR="00A126A4">
        <w:instrText xml:space="preserve"> REF _Ref418081091 \h </w:instrText>
      </w:r>
      <w:r w:rsidR="008C1739">
        <w:fldChar w:fldCharType="separate"/>
      </w:r>
      <w:r w:rsidR="00A126A4">
        <w:t>Operace webové služby WSGP</w:t>
      </w:r>
      <w:r w:rsidR="008C1739">
        <w:fldChar w:fldCharType="end"/>
      </w:r>
      <w:r w:rsidR="00A126A4">
        <w:t>).</w:t>
      </w:r>
    </w:p>
    <w:p w14:paraId="09331535" w14:textId="77777777" w:rsidR="00122851" w:rsidRDefault="00122851" w:rsidP="00942DC9">
      <w:pPr>
        <w:rPr>
          <w:b/>
        </w:rPr>
      </w:pPr>
    </w:p>
    <w:p w14:paraId="448CE795" w14:textId="77777777" w:rsidR="00266E5A" w:rsidRDefault="00266E5A">
      <w:pPr>
        <w:spacing w:after="0"/>
        <w:jc w:val="left"/>
        <w:rPr>
          <w:b/>
        </w:rPr>
      </w:pPr>
      <w:r>
        <w:rPr>
          <w:b/>
        </w:rPr>
        <w:br w:type="page"/>
      </w:r>
    </w:p>
    <w:p w14:paraId="51681463" w14:textId="25338548" w:rsidR="00942DC9" w:rsidRPr="00782F40" w:rsidRDefault="000B1028" w:rsidP="00942DC9">
      <w:pPr>
        <w:rPr>
          <w:b/>
        </w:rPr>
      </w:pPr>
      <w:r w:rsidRPr="00782F40">
        <w:rPr>
          <w:b/>
        </w:rPr>
        <w:t>Diagram Podklady pro měření</w:t>
      </w:r>
    </w:p>
    <w:p w14:paraId="51681464" w14:textId="77777777" w:rsidR="00942DC9" w:rsidRDefault="0090687D" w:rsidP="00942DC9">
      <w:r w:rsidRPr="00592049">
        <w:rPr>
          <w:noProof/>
          <w:lang w:eastAsia="cs-CZ"/>
        </w:rPr>
        <w:drawing>
          <wp:inline distT="0" distB="0" distL="0" distR="0" wp14:anchorId="51682598" wp14:editId="51682599">
            <wp:extent cx="5957570" cy="3309177"/>
            <wp:effectExtent l="0" t="0" r="508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570" cy="3309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81466" w14:textId="77777777" w:rsidR="00942DC9" w:rsidRDefault="00942DC9" w:rsidP="00C8034C">
      <w:pPr>
        <w:pStyle w:val="Nadpis2"/>
      </w:pPr>
      <w:bookmarkStart w:id="22" w:name="_Toc401847279"/>
      <w:bookmarkStart w:id="23" w:name="_Toc198484224"/>
      <w:r>
        <w:t xml:space="preserve">Správa </w:t>
      </w:r>
      <w:bookmarkEnd w:id="22"/>
      <w:r>
        <w:t>řízení PM</w:t>
      </w:r>
      <w:bookmarkEnd w:id="23"/>
    </w:p>
    <w:p w14:paraId="51681467" w14:textId="24D03FDE" w:rsidR="00942DC9" w:rsidRDefault="0021732A" w:rsidP="00942DC9">
      <w:r>
        <w:t xml:space="preserve">Obsahem WSGP jsou operace, které umožňují </w:t>
      </w:r>
      <w:r w:rsidR="00F64628">
        <w:t>žadateli</w:t>
      </w:r>
      <w:r>
        <w:t xml:space="preserve"> získat o řízení podrobné informace a pokud je to potřeba, tak i </w:t>
      </w:r>
      <w:r w:rsidR="00856CB8">
        <w:t xml:space="preserve">nastavit stav </w:t>
      </w:r>
      <w:r>
        <w:t>řízení, který neumožňuje jeho další využití.</w:t>
      </w:r>
      <w:r w:rsidR="00BA3978">
        <w:t xml:space="preserve"> Další možností je </w:t>
      </w:r>
      <w:r w:rsidR="007E6848">
        <w:t>přidáv</w:t>
      </w:r>
      <w:r w:rsidR="00C65A8F">
        <w:t>á</w:t>
      </w:r>
      <w:r w:rsidR="007E6848">
        <w:t>ní</w:t>
      </w:r>
      <w:r w:rsidR="00BA3978">
        <w:t xml:space="preserve"> parcel do objektů již existujícího řízení PM</w:t>
      </w:r>
      <w:r w:rsidR="007E6848">
        <w:t xml:space="preserve"> </w:t>
      </w:r>
      <w:r w:rsidR="00BA3978">
        <w:t>v</w:t>
      </w:r>
      <w:r w:rsidR="007E6848">
        <w:t> </w:t>
      </w:r>
      <w:r w:rsidR="00BA3978">
        <w:t>případě</w:t>
      </w:r>
      <w:r w:rsidR="007E6848">
        <w:t>,</w:t>
      </w:r>
      <w:r w:rsidR="00BA3978">
        <w:t xml:space="preserve"> pokud se při založení řízení na nějakou parcelu zapomnělo.</w:t>
      </w:r>
      <w:r>
        <w:t xml:space="preserve"> </w:t>
      </w:r>
      <w:r w:rsidR="00F64628">
        <w:t>Žadatel</w:t>
      </w:r>
      <w:r w:rsidR="001463A5">
        <w:t xml:space="preserve"> je oprávněn pracovat pouze s řízeními, které má ve správě. </w:t>
      </w:r>
    </w:p>
    <w:p w14:paraId="51681468" w14:textId="77777777" w:rsidR="0021732A" w:rsidRDefault="0021732A" w:rsidP="00942DC9">
      <w:r>
        <w:rPr>
          <w:rFonts w:cs="GMPBKM+Arial"/>
          <w:color w:val="000000"/>
          <w:szCs w:val="20"/>
        </w:rPr>
        <w:t>Popis operací</w:t>
      </w:r>
      <w:r w:rsidR="00FC38EA">
        <w:rPr>
          <w:rFonts w:cs="GMPBKM+Arial"/>
          <w:color w:val="000000"/>
          <w:szCs w:val="20"/>
        </w:rPr>
        <w:t xml:space="preserve"> WS</w:t>
      </w:r>
      <w:r>
        <w:rPr>
          <w:rFonts w:cs="GMPBKM+Arial"/>
          <w:color w:val="000000"/>
          <w:szCs w:val="20"/>
        </w:rPr>
        <w:t>:</w:t>
      </w:r>
    </w:p>
    <w:p w14:paraId="51681469" w14:textId="7984251B" w:rsidR="0021732A" w:rsidRDefault="009C593D" w:rsidP="00D202A5">
      <w:pPr>
        <w:pStyle w:val="Odstavecseseznamem"/>
        <w:numPr>
          <w:ilvl w:val="0"/>
          <w:numId w:val="28"/>
        </w:numPr>
        <w:rPr>
          <w:rFonts w:cs="GMPBKM+Arial"/>
          <w:color w:val="000000"/>
        </w:rPr>
      </w:pPr>
      <w:r>
        <w:rPr>
          <w:rFonts w:cs="GMPBKM+Arial"/>
          <w:color w:val="000000"/>
        </w:rPr>
        <w:t xml:space="preserve">seznamRizeniPM </w:t>
      </w:r>
      <w:r w:rsidR="0021732A">
        <w:rPr>
          <w:rFonts w:cs="GMPBKM+Arial"/>
          <w:color w:val="000000"/>
        </w:rPr>
        <w:t>–</w:t>
      </w:r>
      <w:r w:rsidR="00CC4E4D">
        <w:rPr>
          <w:rFonts w:cs="GMPBKM+Arial"/>
          <w:color w:val="000000"/>
        </w:rPr>
        <w:t xml:space="preserve"> </w:t>
      </w:r>
      <w:r>
        <w:rPr>
          <w:rFonts w:cs="GMPBKM+Arial"/>
          <w:color w:val="000000"/>
        </w:rPr>
        <w:t>vrátí seznam řízení PM</w:t>
      </w:r>
      <w:r w:rsidR="007674E4">
        <w:rPr>
          <w:rFonts w:cs="GMPBKM+Arial"/>
          <w:color w:val="000000"/>
        </w:rPr>
        <w:t>.</w:t>
      </w:r>
    </w:p>
    <w:p w14:paraId="5168146A" w14:textId="77777777" w:rsidR="009C593D" w:rsidRDefault="009C593D" w:rsidP="00D202A5">
      <w:pPr>
        <w:pStyle w:val="Odstavecseseznamem"/>
        <w:numPr>
          <w:ilvl w:val="0"/>
          <w:numId w:val="28"/>
        </w:numPr>
        <w:rPr>
          <w:rFonts w:cs="GMPBKM+Arial"/>
          <w:color w:val="000000"/>
        </w:rPr>
      </w:pPr>
      <w:r>
        <w:rPr>
          <w:rFonts w:cs="GMPBKM+Arial"/>
          <w:color w:val="000000"/>
        </w:rPr>
        <w:t>detailRizeniPM – k zadanému řízení j</w:t>
      </w:r>
      <w:r w:rsidR="00C8254F">
        <w:rPr>
          <w:rFonts w:cs="GMPBKM+Arial"/>
          <w:color w:val="000000"/>
        </w:rPr>
        <w:t>sou</w:t>
      </w:r>
      <w:r w:rsidR="001463A5">
        <w:rPr>
          <w:rFonts w:cs="GMPBKM+Arial"/>
          <w:color w:val="000000"/>
        </w:rPr>
        <w:t xml:space="preserve"> </w:t>
      </w:r>
      <w:r>
        <w:rPr>
          <w:rFonts w:cs="GMPBKM+Arial"/>
          <w:color w:val="000000"/>
        </w:rPr>
        <w:t>vrácen</w:t>
      </w:r>
      <w:r w:rsidR="00C8254F">
        <w:rPr>
          <w:rFonts w:cs="GMPBKM+Arial"/>
          <w:color w:val="000000"/>
        </w:rPr>
        <w:t xml:space="preserve">y </w:t>
      </w:r>
      <w:r w:rsidR="001463A5">
        <w:rPr>
          <w:rFonts w:cs="GMPBKM+Arial"/>
          <w:color w:val="000000"/>
        </w:rPr>
        <w:t xml:space="preserve">jeho </w:t>
      </w:r>
      <w:r w:rsidR="00C8254F">
        <w:rPr>
          <w:rFonts w:cs="GMPBKM+Arial"/>
          <w:color w:val="000000"/>
        </w:rPr>
        <w:t xml:space="preserve">podrobné informace. </w:t>
      </w:r>
      <w:r w:rsidR="001463A5">
        <w:rPr>
          <w:rFonts w:cs="GMPBKM+Arial"/>
          <w:color w:val="000000"/>
        </w:rPr>
        <w:t xml:space="preserve">Mezi podrobné informace patří </w:t>
      </w:r>
      <w:r w:rsidR="00C8254F">
        <w:rPr>
          <w:rFonts w:cs="GMPBKM+Arial"/>
          <w:color w:val="000000"/>
        </w:rPr>
        <w:t>externí identifikac</w:t>
      </w:r>
      <w:r w:rsidR="00CB0FF3">
        <w:rPr>
          <w:rFonts w:cs="GMPBKM+Arial"/>
          <w:color w:val="000000"/>
        </w:rPr>
        <w:t>e</w:t>
      </w:r>
      <w:r w:rsidR="00C8254F">
        <w:rPr>
          <w:rFonts w:cs="GMPBKM+Arial"/>
          <w:color w:val="000000"/>
        </w:rPr>
        <w:t xml:space="preserve"> řízení</w:t>
      </w:r>
      <w:r w:rsidR="007730A1">
        <w:rPr>
          <w:rFonts w:cs="GMPBKM+Arial"/>
          <w:color w:val="000000"/>
        </w:rPr>
        <w:t xml:space="preserve"> a d</w:t>
      </w:r>
      <w:r w:rsidR="00997360">
        <w:rPr>
          <w:rFonts w:cs="GMPBKM+Arial"/>
          <w:color w:val="000000"/>
        </w:rPr>
        <w:t xml:space="preserve">ále </w:t>
      </w:r>
      <w:r w:rsidR="007730A1">
        <w:rPr>
          <w:rFonts w:cs="GMPBKM+Arial"/>
          <w:color w:val="000000"/>
        </w:rPr>
        <w:t xml:space="preserve">jeho detaily, tj. přiřazená k.ú., interní identifikátory </w:t>
      </w:r>
      <w:r w:rsidR="004F2356">
        <w:rPr>
          <w:rFonts w:cs="GMPBKM+Arial"/>
          <w:color w:val="000000"/>
        </w:rPr>
        <w:t xml:space="preserve">objektů řízení – </w:t>
      </w:r>
      <w:r w:rsidR="007730A1">
        <w:rPr>
          <w:rFonts w:cs="GMPBKM+Arial"/>
          <w:color w:val="000000"/>
        </w:rPr>
        <w:t>parcel</w:t>
      </w:r>
      <w:r w:rsidR="004F2356">
        <w:rPr>
          <w:rFonts w:cs="GMPBKM+Arial"/>
          <w:color w:val="000000"/>
        </w:rPr>
        <w:t xml:space="preserve">. Součástí odpovědi mohou být </w:t>
      </w:r>
      <w:r w:rsidR="007730A1">
        <w:rPr>
          <w:rFonts w:cs="GMPBKM+Arial"/>
          <w:color w:val="000000"/>
        </w:rPr>
        <w:t>případně i rezerv</w:t>
      </w:r>
      <w:r w:rsidR="004F2356">
        <w:rPr>
          <w:rFonts w:cs="GMPBKM+Arial"/>
          <w:color w:val="000000"/>
        </w:rPr>
        <w:t xml:space="preserve">ace provedené v rámci zadaného řízení. </w:t>
      </w:r>
    </w:p>
    <w:p w14:paraId="5168146B" w14:textId="46FE5143" w:rsidR="009C593D" w:rsidRDefault="009C593D" w:rsidP="00D202A5">
      <w:pPr>
        <w:pStyle w:val="Odstavecseseznamem"/>
        <w:numPr>
          <w:ilvl w:val="0"/>
          <w:numId w:val="28"/>
        </w:numPr>
        <w:rPr>
          <w:rFonts w:cs="GMPBKM+Arial"/>
          <w:color w:val="000000"/>
        </w:rPr>
      </w:pPr>
      <w:r>
        <w:rPr>
          <w:rFonts w:cs="GMPBKM+Arial"/>
          <w:color w:val="000000"/>
        </w:rPr>
        <w:t xml:space="preserve">mylneRizeniPM </w:t>
      </w:r>
      <w:r w:rsidR="004F2356">
        <w:rPr>
          <w:rFonts w:cs="GMPBKM+Arial"/>
          <w:color w:val="000000"/>
        </w:rPr>
        <w:t>–</w:t>
      </w:r>
      <w:r>
        <w:rPr>
          <w:rFonts w:cs="GMPBKM+Arial"/>
          <w:color w:val="000000"/>
        </w:rPr>
        <w:t xml:space="preserve"> </w:t>
      </w:r>
      <w:r w:rsidR="004F2356">
        <w:rPr>
          <w:rFonts w:cs="GMPBKM+Arial"/>
          <w:color w:val="000000"/>
        </w:rPr>
        <w:t>nastaví stav řízení na „Mylné řízení“</w:t>
      </w:r>
      <w:r w:rsidR="0072632E">
        <w:rPr>
          <w:rFonts w:cs="GMPBKM+Arial"/>
          <w:color w:val="000000"/>
        </w:rPr>
        <w:t>, řízení nebude možné dále využít. Mylná řízení zůstávají v systému ISKN evidována. Tato funkce</w:t>
      </w:r>
      <w:r w:rsidR="00CB0FF3">
        <w:rPr>
          <w:rFonts w:cs="GMPBKM+Arial"/>
          <w:color w:val="000000"/>
        </w:rPr>
        <w:t xml:space="preserve"> </w:t>
      </w:r>
      <w:r w:rsidR="0072632E">
        <w:rPr>
          <w:rFonts w:cs="GMPBKM+Arial"/>
          <w:color w:val="000000"/>
        </w:rPr>
        <w:t>by se neměla běžně používat – jedná se o nástroj opravy výjimečné situace.</w:t>
      </w:r>
      <w:r w:rsidR="00C029B3">
        <w:rPr>
          <w:rFonts w:cs="GMPBKM+Arial"/>
          <w:color w:val="000000"/>
        </w:rPr>
        <w:t xml:space="preserve"> Využití funkce bude v rámci jedno</w:t>
      </w:r>
      <w:r w:rsidR="00956ACA">
        <w:rPr>
          <w:rFonts w:cs="GMPBKM+Arial"/>
          <w:color w:val="000000"/>
        </w:rPr>
        <w:t>tlivých účtů monitorováno. Zneuž</w:t>
      </w:r>
      <w:r w:rsidR="00C029B3">
        <w:rPr>
          <w:rFonts w:cs="GMPBKM+Arial"/>
          <w:color w:val="000000"/>
        </w:rPr>
        <w:t>ívání může v krajním případě vést k zablokov</w:t>
      </w:r>
      <w:r w:rsidR="00971249">
        <w:rPr>
          <w:rFonts w:cs="GMPBKM+Arial"/>
          <w:color w:val="000000"/>
        </w:rPr>
        <w:t>á</w:t>
      </w:r>
      <w:r w:rsidR="00C029B3">
        <w:rPr>
          <w:rFonts w:cs="GMPBKM+Arial"/>
          <w:color w:val="000000"/>
        </w:rPr>
        <w:t>ní účtu.</w:t>
      </w:r>
    </w:p>
    <w:p w14:paraId="638C1547" w14:textId="1F8306D5" w:rsidR="00BA3978" w:rsidRPr="003557BD" w:rsidRDefault="00BA3978" w:rsidP="00D202A5">
      <w:pPr>
        <w:pStyle w:val="Odstavecseseznamem"/>
        <w:numPr>
          <w:ilvl w:val="0"/>
          <w:numId w:val="28"/>
        </w:numPr>
        <w:rPr>
          <w:rFonts w:cs="GMPBKM+Arial"/>
          <w:color w:val="000000"/>
        </w:rPr>
      </w:pPr>
      <w:r>
        <w:rPr>
          <w:rFonts w:cs="GMPBKM+Arial"/>
          <w:color w:val="000000"/>
        </w:rPr>
        <w:t xml:space="preserve">vlozParcelu – </w:t>
      </w:r>
      <w:r w:rsidR="007E6848">
        <w:rPr>
          <w:rFonts w:cs="GMPBKM+Arial"/>
          <w:color w:val="000000"/>
        </w:rPr>
        <w:t xml:space="preserve">doplní </w:t>
      </w:r>
      <w:r>
        <w:rPr>
          <w:rFonts w:cs="GMPBKM+Arial"/>
          <w:color w:val="000000"/>
        </w:rPr>
        <w:t xml:space="preserve">parcelu </w:t>
      </w:r>
      <w:r>
        <w:t>do objektů existujícího řízení PM.</w:t>
      </w:r>
    </w:p>
    <w:p w14:paraId="2D4CD6BA" w14:textId="1019278D" w:rsidR="00BA3978" w:rsidRDefault="00BA3978" w:rsidP="00BA3978">
      <w:pPr>
        <w:pStyle w:val="Odstavecseseznamem"/>
        <w:rPr>
          <w:rFonts w:cs="GMPBKM+Arial"/>
          <w:color w:val="000000"/>
        </w:rPr>
      </w:pPr>
    </w:p>
    <w:p w14:paraId="5168146C" w14:textId="77777777" w:rsidR="0021732A" w:rsidRDefault="0021732A" w:rsidP="00942DC9"/>
    <w:p w14:paraId="5168146D" w14:textId="77777777" w:rsidR="00A2158B" w:rsidRDefault="00A2158B">
      <w:pPr>
        <w:spacing w:after="0"/>
        <w:jc w:val="left"/>
        <w:rPr>
          <w:b/>
        </w:rPr>
      </w:pPr>
      <w:r>
        <w:rPr>
          <w:b/>
        </w:rPr>
        <w:br w:type="page"/>
      </w:r>
    </w:p>
    <w:p w14:paraId="5168146E" w14:textId="77777777" w:rsidR="00942DC9" w:rsidRPr="00782F40" w:rsidRDefault="0021732A" w:rsidP="00942DC9">
      <w:pPr>
        <w:rPr>
          <w:b/>
        </w:rPr>
      </w:pPr>
      <w:r w:rsidRPr="00782F40">
        <w:rPr>
          <w:b/>
        </w:rPr>
        <w:t xml:space="preserve">Diagram </w:t>
      </w:r>
      <w:r w:rsidR="004F2356" w:rsidRPr="00782F40">
        <w:rPr>
          <w:b/>
        </w:rPr>
        <w:t>Správa řízení PM</w:t>
      </w:r>
    </w:p>
    <w:p w14:paraId="5168146F" w14:textId="00A9E0F1" w:rsidR="00942DC9" w:rsidRDefault="001C5979" w:rsidP="00942DC9">
      <w:r>
        <w:rPr>
          <w:noProof/>
          <w:lang w:eastAsia="cs-CZ"/>
        </w:rPr>
        <w:drawing>
          <wp:inline distT="0" distB="0" distL="0" distR="0" wp14:anchorId="20068B83" wp14:editId="4D01F3BB">
            <wp:extent cx="5957570" cy="3000375"/>
            <wp:effectExtent l="0" t="0" r="5080" b="9525"/>
            <wp:docPr id="4" name="Picture 4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S pro zhotovitele GP - řízení PM.b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757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81471" w14:textId="77777777" w:rsidR="00942DC9" w:rsidRDefault="00856CB8" w:rsidP="00782F40">
      <w:pPr>
        <w:pStyle w:val="Nadpis2"/>
      </w:pPr>
      <w:bookmarkStart w:id="24" w:name="_Toc198484225"/>
      <w:r>
        <w:t xml:space="preserve">Export dat </w:t>
      </w:r>
      <w:r w:rsidR="00942DC9">
        <w:t>ve formátu VFK</w:t>
      </w:r>
      <w:bookmarkEnd w:id="24"/>
    </w:p>
    <w:p w14:paraId="51681472" w14:textId="0212FED9" w:rsidR="00942DC9" w:rsidRDefault="00942DC9" w:rsidP="00942DC9">
      <w:r>
        <w:t xml:space="preserve">Proces popisuje </w:t>
      </w:r>
      <w:r w:rsidR="00314E2E">
        <w:t>založení požadavku na vytvoření datového souboru VFK</w:t>
      </w:r>
      <w:r>
        <w:t xml:space="preserve"> pro účely vytvoření návrhu geometrického plánu.</w:t>
      </w:r>
      <w:r w:rsidR="00314E2E">
        <w:t xml:space="preserve"> Dále je zde uvedena operace pro zjištění aktuálního stavu požadavku na vytvoření datov</w:t>
      </w:r>
      <w:r w:rsidR="00314E2E" w:rsidRPr="00DC4D74">
        <w:rPr>
          <w:rFonts w:cstheme="minorHAnsi"/>
        </w:rPr>
        <w:t xml:space="preserve">ého souboru. Vytvořený datový soubor je možné stáhnout pomocí </w:t>
      </w:r>
      <w:r w:rsidR="00AF5282" w:rsidRPr="00DC4D74">
        <w:rPr>
          <w:rFonts w:cstheme="minorHAnsi"/>
        </w:rPr>
        <w:t>odkazu na webový server</w:t>
      </w:r>
      <w:r w:rsidR="00103C71" w:rsidRPr="00DC4D74">
        <w:rPr>
          <w:rFonts w:cstheme="minorHAnsi"/>
        </w:rPr>
        <w:t xml:space="preserve"> (URI)</w:t>
      </w:r>
      <w:r w:rsidR="00AF5282" w:rsidRPr="00DC4D74">
        <w:rPr>
          <w:rFonts w:cstheme="minorHAnsi"/>
        </w:rPr>
        <w:t xml:space="preserve">. </w:t>
      </w:r>
      <w:r w:rsidR="00D11EC2" w:rsidRPr="00DC4D74">
        <w:rPr>
          <w:rFonts w:cstheme="minorHAnsi"/>
        </w:rPr>
        <w:t>Odkaz</w:t>
      </w:r>
      <w:r w:rsidR="00AF5282" w:rsidRPr="00DC4D74">
        <w:rPr>
          <w:rFonts w:cstheme="minorHAnsi"/>
        </w:rPr>
        <w:t xml:space="preserve"> bude </w:t>
      </w:r>
      <w:r w:rsidR="00314E2E" w:rsidRPr="00DC4D74">
        <w:rPr>
          <w:rFonts w:cstheme="minorHAnsi"/>
        </w:rPr>
        <w:t>předán po úspěšném vytvoření datového souboru</w:t>
      </w:r>
      <w:r w:rsidR="00AF5282" w:rsidRPr="00DC4D74">
        <w:rPr>
          <w:rFonts w:cstheme="minorHAnsi"/>
        </w:rPr>
        <w:t xml:space="preserve">. Buď </w:t>
      </w:r>
      <w:r w:rsidR="005E32CF" w:rsidRPr="00DC4D74">
        <w:rPr>
          <w:rFonts w:cstheme="minorHAnsi"/>
        </w:rPr>
        <w:t>WS (exportVFStatus) nebo bude za</w:t>
      </w:r>
      <w:r w:rsidR="00AF5282" w:rsidRPr="00DC4D74">
        <w:rPr>
          <w:rFonts w:cstheme="minorHAnsi"/>
        </w:rPr>
        <w:t>slán prostřednictví e-mailu.</w:t>
      </w:r>
      <w:r w:rsidR="00D11EC2" w:rsidRPr="00DC4D74">
        <w:rPr>
          <w:rFonts w:cstheme="minorHAnsi"/>
        </w:rPr>
        <w:t xml:space="preserve"> Pokud bude velikost souboru VFK menší než interně definovaná konfigurační hodnota (viz </w:t>
      </w:r>
      <w:r w:rsidR="006C768C" w:rsidRPr="00DC4D74">
        <w:rPr>
          <w:rFonts w:cstheme="minorHAnsi"/>
        </w:rPr>
        <w:fldChar w:fldCharType="begin"/>
      </w:r>
      <w:r w:rsidR="006C768C" w:rsidRPr="00DC4D74">
        <w:rPr>
          <w:rFonts w:cstheme="minorHAnsi"/>
        </w:rPr>
        <w:instrText xml:space="preserve"> REF _Ref403038078 \h  \* MERGEFORMAT </w:instrText>
      </w:r>
      <w:r w:rsidR="006C768C" w:rsidRPr="00DC4D74">
        <w:rPr>
          <w:rFonts w:cstheme="minorHAnsi"/>
        </w:rPr>
      </w:r>
      <w:r w:rsidR="006C768C" w:rsidRPr="00DC4D74">
        <w:rPr>
          <w:rFonts w:cstheme="minorHAnsi"/>
        </w:rPr>
        <w:fldChar w:fldCharType="separate"/>
      </w:r>
      <w:r w:rsidR="00C45D84" w:rsidRPr="00DC4D74">
        <w:rPr>
          <w:rStyle w:val="Normal-od9Char"/>
          <w:rFonts w:asciiTheme="minorHAnsi" w:hAnsiTheme="minorHAnsi" w:cstheme="minorHAnsi"/>
        </w:rPr>
        <w:t>Základní informace</w:t>
      </w:r>
      <w:r w:rsidR="006C768C" w:rsidRPr="00DC4D74">
        <w:rPr>
          <w:rFonts w:cstheme="minorHAnsi"/>
        </w:rPr>
        <w:fldChar w:fldCharType="end"/>
      </w:r>
      <w:r w:rsidR="00D11EC2" w:rsidRPr="00DC4D74">
        <w:rPr>
          <w:rStyle w:val="Normal-od9Char"/>
          <w:rFonts w:asciiTheme="minorHAnsi" w:hAnsiTheme="minorHAnsi" w:cstheme="minorHAnsi"/>
        </w:rPr>
        <w:t>)</w:t>
      </w:r>
      <w:r w:rsidR="00D11EC2" w:rsidRPr="00DC4D74">
        <w:rPr>
          <w:rFonts w:cstheme="minorHAnsi"/>
        </w:rPr>
        <w:t>, bude soubor vložen do e</w:t>
      </w:r>
      <w:r w:rsidR="00E649EF" w:rsidRPr="00DC4D74">
        <w:rPr>
          <w:rFonts w:cstheme="minorHAnsi"/>
        </w:rPr>
        <w:t>-</w:t>
      </w:r>
      <w:r w:rsidR="00D11EC2" w:rsidRPr="00DC4D74">
        <w:rPr>
          <w:rFonts w:cstheme="minorHAnsi"/>
        </w:rPr>
        <w:t>mailu jako příloha</w:t>
      </w:r>
      <w:r w:rsidR="005E32CF" w:rsidRPr="00DC4D74">
        <w:rPr>
          <w:rFonts w:cstheme="minorHAnsi"/>
        </w:rPr>
        <w:t xml:space="preserve"> a nebude nutné </w:t>
      </w:r>
      <w:r w:rsidR="00D11EC2" w:rsidRPr="00DC4D74">
        <w:rPr>
          <w:rFonts w:cstheme="minorHAnsi"/>
        </w:rPr>
        <w:t>použít odkaz</w:t>
      </w:r>
      <w:r w:rsidR="00D11EC2">
        <w:t xml:space="preserve"> na webový server</w:t>
      </w:r>
      <w:r w:rsidR="00D11EC2" w:rsidRPr="00D11EC2">
        <w:t>.</w:t>
      </w:r>
    </w:p>
    <w:p w14:paraId="51681473" w14:textId="77777777" w:rsidR="00942DC9" w:rsidRDefault="00942DC9" w:rsidP="000F5D6F">
      <w:r>
        <w:t>Služba, kterou je zajišťováno vytvoření exportu</w:t>
      </w:r>
      <w:r w:rsidR="0070223D">
        <w:t>,</w:t>
      </w:r>
      <w:r>
        <w:t xml:space="preserve"> je spouštěna s parametrem řízení typu PM. </w:t>
      </w:r>
      <w:r w:rsidR="00B63411">
        <w:t xml:space="preserve">Výběr dat ISKN je omezen </w:t>
      </w:r>
      <w:r w:rsidR="00433914">
        <w:t xml:space="preserve">parcelami, které vstupují do procesu jako parametry. Výběr dat může být také omezen uzavřeným polygonem, který vymezuje výběr exportovaných dat. Struktura exportovaných dat je určena </w:t>
      </w:r>
      <w:r w:rsidR="00314E2E">
        <w:t>datovými skupinami, které</w:t>
      </w:r>
      <w:r w:rsidR="00433914">
        <w:t xml:space="preserve"> také </w:t>
      </w:r>
      <w:r w:rsidR="00314E2E">
        <w:t xml:space="preserve">tvoří </w:t>
      </w:r>
      <w:r w:rsidR="00433914">
        <w:t>parametry exportu.</w:t>
      </w:r>
    </w:p>
    <w:p w14:paraId="51681474" w14:textId="77777777" w:rsidR="006B0863" w:rsidRDefault="006B0863" w:rsidP="006B0863">
      <w:r>
        <w:rPr>
          <w:rFonts w:cs="GMPBKM+Arial"/>
          <w:color w:val="000000"/>
          <w:szCs w:val="20"/>
        </w:rPr>
        <w:t>Popis operací</w:t>
      </w:r>
      <w:r w:rsidR="00FC38EA">
        <w:rPr>
          <w:rFonts w:cs="GMPBKM+Arial"/>
          <w:color w:val="000000"/>
          <w:szCs w:val="20"/>
        </w:rPr>
        <w:t xml:space="preserve"> WS</w:t>
      </w:r>
      <w:r>
        <w:rPr>
          <w:rFonts w:cs="GMPBKM+Arial"/>
          <w:color w:val="000000"/>
          <w:szCs w:val="20"/>
        </w:rPr>
        <w:t>:</w:t>
      </w:r>
    </w:p>
    <w:p w14:paraId="51681475" w14:textId="77777777" w:rsidR="006B0863" w:rsidRDefault="006B0863" w:rsidP="00D202A5">
      <w:pPr>
        <w:pStyle w:val="Odstavecseseznamem"/>
        <w:numPr>
          <w:ilvl w:val="0"/>
          <w:numId w:val="28"/>
        </w:numPr>
        <w:rPr>
          <w:rFonts w:cs="GMPBKM+Arial"/>
          <w:color w:val="000000"/>
        </w:rPr>
      </w:pPr>
      <w:r>
        <w:rPr>
          <w:rFonts w:cs="GMPBKM+Arial"/>
          <w:color w:val="000000"/>
        </w:rPr>
        <w:t>exportVF – založí požadavek na vytvoření datového souboru VFK</w:t>
      </w:r>
      <w:r w:rsidR="000F5D6F">
        <w:rPr>
          <w:rFonts w:cs="GMPBKM+Arial"/>
          <w:color w:val="000000"/>
        </w:rPr>
        <w:t xml:space="preserve"> a předá jeho identifikaci </w:t>
      </w:r>
      <w:r w:rsidR="00F64628">
        <w:rPr>
          <w:rFonts w:cs="GMPBKM+Arial"/>
          <w:color w:val="000000"/>
        </w:rPr>
        <w:t>žadateli</w:t>
      </w:r>
    </w:p>
    <w:p w14:paraId="51681476" w14:textId="77777777" w:rsidR="006B0863" w:rsidRPr="000F5D6F" w:rsidRDefault="006B0863" w:rsidP="00D202A5">
      <w:pPr>
        <w:pStyle w:val="Odstavecseseznamem"/>
        <w:numPr>
          <w:ilvl w:val="0"/>
          <w:numId w:val="28"/>
        </w:numPr>
        <w:rPr>
          <w:rFonts w:cs="GMPBKM+Arial"/>
          <w:color w:val="000000"/>
        </w:rPr>
      </w:pPr>
      <w:bookmarkStart w:id="25" w:name="OLE_LINK3"/>
      <w:bookmarkStart w:id="26" w:name="OLE_LINK4"/>
      <w:r>
        <w:rPr>
          <w:rFonts w:cs="GMPBKM+Arial"/>
          <w:color w:val="000000"/>
        </w:rPr>
        <w:t>exportVFStatus</w:t>
      </w:r>
      <w:bookmarkEnd w:id="25"/>
      <w:bookmarkEnd w:id="26"/>
      <w:r>
        <w:rPr>
          <w:rFonts w:cs="GMPBKM+Arial"/>
          <w:color w:val="000000"/>
        </w:rPr>
        <w:t xml:space="preserve"> – vrátí </w:t>
      </w:r>
      <w:r w:rsidR="006439F9">
        <w:rPr>
          <w:rFonts w:cs="GMPBKM+Arial"/>
          <w:color w:val="000000"/>
        </w:rPr>
        <w:t xml:space="preserve">stav procesu generování datového souboru VFK. Po dokončení exportu bude součástí odpovědi i </w:t>
      </w:r>
      <w:r w:rsidR="00103C71">
        <w:rPr>
          <w:rFonts w:cs="GMPBKM+Arial"/>
          <w:color w:val="000000"/>
        </w:rPr>
        <w:t>URI odkaz</w:t>
      </w:r>
      <w:r w:rsidR="006439F9">
        <w:rPr>
          <w:rFonts w:cs="GMPBKM+Arial"/>
          <w:color w:val="000000"/>
        </w:rPr>
        <w:t xml:space="preserve"> na vytvořený datový soubor.</w:t>
      </w:r>
    </w:p>
    <w:p w14:paraId="68700268" w14:textId="77777777" w:rsidR="00266E5A" w:rsidRDefault="00266E5A">
      <w:pPr>
        <w:spacing w:after="0"/>
        <w:jc w:val="left"/>
        <w:rPr>
          <w:b/>
        </w:rPr>
      </w:pPr>
      <w:r>
        <w:rPr>
          <w:b/>
        </w:rPr>
        <w:br w:type="page"/>
      </w:r>
    </w:p>
    <w:p w14:paraId="51681478" w14:textId="5131394C" w:rsidR="006B0863" w:rsidRPr="00782F40" w:rsidRDefault="006439F9" w:rsidP="000F5D6F">
      <w:pPr>
        <w:rPr>
          <w:b/>
        </w:rPr>
      </w:pPr>
      <w:r w:rsidRPr="00782F40">
        <w:rPr>
          <w:b/>
        </w:rPr>
        <w:t>Diagram Export dat ve formátu VFK</w:t>
      </w:r>
    </w:p>
    <w:p w14:paraId="51681479" w14:textId="77777777" w:rsidR="00942DC9" w:rsidRPr="00897AB5" w:rsidRDefault="00942DC9" w:rsidP="00942DC9">
      <w:r w:rsidRPr="00592049">
        <w:rPr>
          <w:noProof/>
          <w:lang w:eastAsia="cs-CZ"/>
        </w:rPr>
        <w:drawing>
          <wp:inline distT="0" distB="0" distL="0" distR="0" wp14:anchorId="5168259C" wp14:editId="5168259D">
            <wp:extent cx="5957570" cy="3073853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570" cy="3073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8147A" w14:textId="77777777" w:rsidR="00942DC9" w:rsidRDefault="00942DC9" w:rsidP="00942DC9"/>
    <w:p w14:paraId="2AC9331D" w14:textId="50EF7168" w:rsidR="00CE0CDE" w:rsidRDefault="00CC4333" w:rsidP="00CC4333">
      <w:pPr>
        <w:spacing w:before="100" w:beforeAutospacing="1" w:after="100" w:afterAutospacing="1"/>
      </w:pPr>
      <w:r>
        <w:t>B</w:t>
      </w:r>
      <w:r w:rsidRPr="00CC4333">
        <w:t>yla provedena úprava ISKN tak, že požadavky na podklady pro měření ve formě exportu VFK zadané prostřednictvím webové služby jsou vyřizovány ihned po zadání požadavku. Nastavení exportu s odloženým startem bylo v minulosti zavedeno z důvodu zatěžování systému ISKN, zátěž systému bude i nadále monitorována a případné provozní problémy se zavedením úpravy spojené analyzovány.</w:t>
      </w:r>
    </w:p>
    <w:p w14:paraId="51681480" w14:textId="77777777" w:rsidR="00942DC9" w:rsidRDefault="00856CB8" w:rsidP="00782F40">
      <w:pPr>
        <w:pStyle w:val="Nadpis2"/>
      </w:pPr>
      <w:bookmarkStart w:id="27" w:name="_Podklady_pro_evidenci"/>
      <w:bookmarkStart w:id="28" w:name="_Toc401847277"/>
      <w:bookmarkStart w:id="29" w:name="_Toc198484226"/>
      <w:bookmarkEnd w:id="27"/>
      <w:r>
        <w:t>Podklady pro evidenci žádosti o potvrzení GP</w:t>
      </w:r>
      <w:bookmarkEnd w:id="28"/>
      <w:bookmarkEnd w:id="29"/>
    </w:p>
    <w:p w14:paraId="51681481" w14:textId="3C926680" w:rsidR="00DC3DC0" w:rsidRDefault="006A47FC" w:rsidP="006A47FC">
      <w:r>
        <w:t xml:space="preserve">Služba </w:t>
      </w:r>
      <w:bookmarkStart w:id="30" w:name="OLE_LINK10"/>
      <w:bookmarkStart w:id="31" w:name="OLE_LINK11"/>
      <w:r>
        <w:t>zalozN</w:t>
      </w:r>
      <w:r w:rsidR="00191D57">
        <w:t>a</w:t>
      </w:r>
      <w:r>
        <w:t>vrhZP</w:t>
      </w:r>
      <w:r w:rsidR="001077D4">
        <w:t>G</w:t>
      </w:r>
      <w:bookmarkEnd w:id="30"/>
      <w:bookmarkEnd w:id="31"/>
      <w:r>
        <w:t xml:space="preserve"> je určena pro předání žádosti </w:t>
      </w:r>
      <w:r w:rsidR="00D043F0">
        <w:t xml:space="preserve">autorizovaných </w:t>
      </w:r>
      <w:r w:rsidR="00962FFA" w:rsidRPr="00962FFA">
        <w:t>zeměměřičských inženýrů o potvrzení geometrického plánu</w:t>
      </w:r>
      <w:r w:rsidR="00962FFA">
        <w:t xml:space="preserve">. </w:t>
      </w:r>
      <w:r w:rsidR="00DC3DC0">
        <w:t>V zastřešujícím XML návrhu budou data pro vytvoření řízení PGP: k.ú., objekty řízení (parcely, stavby), účastníci řízení</w:t>
      </w:r>
      <w:r w:rsidR="001077D4">
        <w:t>, …</w:t>
      </w:r>
      <w:r w:rsidR="00DC3DC0">
        <w:t xml:space="preserve"> a </w:t>
      </w:r>
      <w:r w:rsidR="001077D4">
        <w:t xml:space="preserve">seznam </w:t>
      </w:r>
      <w:r w:rsidR="00782F40">
        <w:t xml:space="preserve">listin - </w:t>
      </w:r>
      <w:r w:rsidR="001077D4">
        <w:t>příloh</w:t>
      </w:r>
      <w:r w:rsidR="005251A6">
        <w:t>, kterými jsou:</w:t>
      </w:r>
      <w:r w:rsidR="001077D4">
        <w:t xml:space="preserve"> </w:t>
      </w:r>
    </w:p>
    <w:p w14:paraId="51681482" w14:textId="421C1E34" w:rsidR="00962FFA" w:rsidRDefault="001D3528" w:rsidP="00D202A5">
      <w:pPr>
        <w:pStyle w:val="Odstavecseseznamem"/>
        <w:numPr>
          <w:ilvl w:val="0"/>
          <w:numId w:val="27"/>
        </w:numPr>
        <w:jc w:val="left"/>
      </w:pPr>
      <w:r>
        <w:t xml:space="preserve">listina s typem 232: </w:t>
      </w:r>
      <w:r w:rsidR="00962FFA">
        <w:t>Žádost o potvrzení GP</w:t>
      </w:r>
      <w:r>
        <w:t xml:space="preserve"> </w:t>
      </w:r>
      <w:r w:rsidR="0015092C">
        <w:t xml:space="preserve">– </w:t>
      </w:r>
      <w:r w:rsidR="00B13201">
        <w:t>nepovinná, více níže</w:t>
      </w:r>
    </w:p>
    <w:p w14:paraId="51681483" w14:textId="36E9CE7F" w:rsidR="00962FFA" w:rsidRDefault="001D3528" w:rsidP="00D202A5">
      <w:pPr>
        <w:pStyle w:val="Odstavecseseznamem"/>
        <w:numPr>
          <w:ilvl w:val="0"/>
          <w:numId w:val="27"/>
        </w:numPr>
        <w:jc w:val="left"/>
      </w:pPr>
      <w:r>
        <w:t xml:space="preserve">listina s typem 230: </w:t>
      </w:r>
      <w:bookmarkStart w:id="32" w:name="OLE_LINK8"/>
      <w:bookmarkStart w:id="33" w:name="OLE_LINK9"/>
      <w:r w:rsidR="00962FFA">
        <w:t>Geometrický plán k</w:t>
      </w:r>
      <w:r w:rsidR="00FC38EA">
        <w:t> </w:t>
      </w:r>
      <w:r w:rsidR="00962FFA">
        <w:t>potvrzení</w:t>
      </w:r>
      <w:r w:rsidR="00FC38EA">
        <w:t xml:space="preserve"> </w:t>
      </w:r>
      <w:bookmarkEnd w:id="32"/>
      <w:bookmarkEnd w:id="33"/>
      <w:r w:rsidR="00FC38EA">
        <w:t>- elektronicky podepsán</w:t>
      </w:r>
      <w:r w:rsidR="00D043F0">
        <w:t xml:space="preserve"> a opatřen časovým razítkem</w:t>
      </w:r>
    </w:p>
    <w:p w14:paraId="51681484" w14:textId="77777777" w:rsidR="00962FFA" w:rsidRDefault="001D3528" w:rsidP="00D202A5">
      <w:pPr>
        <w:pStyle w:val="Odstavecseseznamem"/>
        <w:numPr>
          <w:ilvl w:val="0"/>
          <w:numId w:val="27"/>
        </w:numPr>
        <w:jc w:val="left"/>
      </w:pPr>
      <w:r>
        <w:t xml:space="preserve">listina s typem 231: </w:t>
      </w:r>
      <w:r w:rsidR="00E45991">
        <w:t>Soubory</w:t>
      </w:r>
      <w:r w:rsidR="00F81779">
        <w:t xml:space="preserve"> </w:t>
      </w:r>
      <w:r w:rsidR="00962FFA">
        <w:t xml:space="preserve">ZPMZ – soubory příloh budou v rámci celku elektronicky podepsané a budou </w:t>
      </w:r>
      <w:r w:rsidR="006E6DEB">
        <w:t>mít připojené časové razítko</w:t>
      </w:r>
      <w:r w:rsidR="00962FFA">
        <w:t xml:space="preserve">  </w:t>
      </w:r>
    </w:p>
    <w:p w14:paraId="764210CD" w14:textId="1F1ABCB1" w:rsidR="00B13201" w:rsidRPr="00EF6D9F" w:rsidRDefault="00B13201" w:rsidP="00AB09FC">
      <w:r w:rsidRPr="00EF6D9F">
        <w:t xml:space="preserve">Při odeslání žádosti o potvrzení geometrického plánu prostřednictvím WSGP, již </w:t>
      </w:r>
      <w:r>
        <w:t>není</w:t>
      </w:r>
      <w:r w:rsidRPr="00EF6D9F">
        <w:t xml:space="preserve"> po uživateli požadováno přikl</w:t>
      </w:r>
      <w:r>
        <w:t xml:space="preserve">ádat vyplněný formulář žádosti, </w:t>
      </w:r>
      <w:r w:rsidR="00326071">
        <w:t xml:space="preserve">protože </w:t>
      </w:r>
      <w:r>
        <w:t xml:space="preserve">do </w:t>
      </w:r>
      <w:r w:rsidRPr="00EF6D9F">
        <w:t>zastřešující</w:t>
      </w:r>
      <w:r>
        <w:t>ho</w:t>
      </w:r>
      <w:r w:rsidRPr="00EF6D9F">
        <w:t xml:space="preserve"> XML soubor</w:t>
      </w:r>
      <w:r w:rsidR="00326071">
        <w:t>u</w:t>
      </w:r>
      <w:r w:rsidRPr="00EF6D9F">
        <w:t xml:space="preserve"> žádosti odesílaný</w:t>
      </w:r>
      <w:r>
        <w:t>m</w:t>
      </w:r>
      <w:r w:rsidRPr="00EF6D9F">
        <w:t xml:space="preserve"> prostřednictvím WSGP </w:t>
      </w:r>
      <w:r>
        <w:t xml:space="preserve">operace zalozNavrhZPG </w:t>
      </w:r>
      <w:r w:rsidR="00326071">
        <w:t xml:space="preserve">jsou povinně </w:t>
      </w:r>
      <w:r w:rsidRPr="00EF6D9F">
        <w:t>doplněny následující informace, které jsou obsahem listiny typu 232:</w:t>
      </w:r>
    </w:p>
    <w:p w14:paraId="5F8B6FB9" w14:textId="77777777" w:rsidR="00B13201" w:rsidRPr="00EF6D9F" w:rsidRDefault="00B13201" w:rsidP="00AB09FC">
      <w:pPr>
        <w:pStyle w:val="Odstavecseseznamem"/>
        <w:numPr>
          <w:ilvl w:val="0"/>
          <w:numId w:val="62"/>
        </w:numPr>
        <w:spacing w:after="0"/>
        <w:contextualSpacing w:val="0"/>
      </w:pPr>
      <w:r w:rsidRPr="00EF6D9F">
        <w:t>Identifikace řízení PM, v rámci kterého byly vydány podklady pro měření (číselnou nebo strukturovanou formou)</w:t>
      </w:r>
      <w:r>
        <w:t>.</w:t>
      </w:r>
    </w:p>
    <w:p w14:paraId="0349F1BD" w14:textId="77777777" w:rsidR="00B13201" w:rsidRPr="00EF6D9F" w:rsidRDefault="00B13201" w:rsidP="00AB09FC">
      <w:pPr>
        <w:pStyle w:val="Odstavecseseznamem"/>
        <w:numPr>
          <w:ilvl w:val="0"/>
          <w:numId w:val="62"/>
        </w:numPr>
        <w:spacing w:after="0"/>
        <w:contextualSpacing w:val="0"/>
      </w:pPr>
      <w:r w:rsidRPr="00EF6D9F">
        <w:t>Způsob uhrazení správního poplatku (inkasem z čísla účtu č…. /převodem z účtu / v hotovosti /kolkovými známkami / osvobození od správního poplatku podle…)</w:t>
      </w:r>
      <w:r>
        <w:t>.</w:t>
      </w:r>
    </w:p>
    <w:p w14:paraId="46CB97DB" w14:textId="77777777" w:rsidR="00B13201" w:rsidRPr="00EF6D9F" w:rsidRDefault="00B13201" w:rsidP="00AB09FC">
      <w:pPr>
        <w:pStyle w:val="Odstavecseseznamem"/>
        <w:numPr>
          <w:ilvl w:val="0"/>
          <w:numId w:val="62"/>
        </w:numPr>
        <w:spacing w:after="0"/>
        <w:contextualSpacing w:val="0"/>
      </w:pPr>
      <w:r w:rsidRPr="00EF6D9F">
        <w:t>Způsob převzetí potvrzeného geometrického plánu (datová schránka / e-mail /)</w:t>
      </w:r>
      <w:r>
        <w:t>.</w:t>
      </w:r>
    </w:p>
    <w:p w14:paraId="0B8D8F3F" w14:textId="77777777" w:rsidR="00B13201" w:rsidRPr="00EF6D9F" w:rsidRDefault="00B13201" w:rsidP="00AB09FC">
      <w:pPr>
        <w:pStyle w:val="Odstavecseseznamem"/>
        <w:numPr>
          <w:ilvl w:val="0"/>
          <w:numId w:val="62"/>
        </w:numPr>
        <w:spacing w:after="0"/>
        <w:contextualSpacing w:val="0"/>
      </w:pPr>
      <w:r w:rsidRPr="00EF6D9F">
        <w:t>Označení účastníka typu ZG jako zmocněné osoby k uhrazení správního poplatku.</w:t>
      </w:r>
    </w:p>
    <w:p w14:paraId="50BD1078" w14:textId="77777777" w:rsidR="00B13201" w:rsidRPr="00EF6D9F" w:rsidRDefault="00B13201" w:rsidP="00AB09FC">
      <w:pPr>
        <w:pStyle w:val="Odstavecseseznamem"/>
        <w:numPr>
          <w:ilvl w:val="0"/>
          <w:numId w:val="62"/>
        </w:numPr>
        <w:spacing w:after="0"/>
        <w:contextualSpacing w:val="0"/>
      </w:pPr>
      <w:r w:rsidRPr="00EF6D9F">
        <w:t>Označení účastníka typu ZG jako zmocněné osoby k převzetí potvrzeného geometrického plánu.</w:t>
      </w:r>
    </w:p>
    <w:p w14:paraId="51681485" w14:textId="28D6873C" w:rsidR="00CB3CE7" w:rsidRDefault="00E22655" w:rsidP="00AB09FC">
      <w:r>
        <w:t xml:space="preserve">Výše poskytnuté informace </w:t>
      </w:r>
      <w:r w:rsidR="00243436">
        <w:t>zaručí v ISKN systému:</w:t>
      </w:r>
    </w:p>
    <w:p w14:paraId="490EE0FD" w14:textId="529BAAC4" w:rsidR="00243436" w:rsidRDefault="00243436" w:rsidP="00AB09FC">
      <w:pPr>
        <w:pStyle w:val="Odstavecseseznamem"/>
        <w:numPr>
          <w:ilvl w:val="0"/>
          <w:numId w:val="63"/>
        </w:numPr>
      </w:pPr>
      <w:r>
        <w:t>p</w:t>
      </w:r>
      <w:r w:rsidRPr="00EF6D9F">
        <w:t>rováz</w:t>
      </w:r>
      <w:r w:rsidR="000605A9">
        <w:t>án</w:t>
      </w:r>
      <w:r w:rsidRPr="00EF6D9F">
        <w:t>í řízení PGP s řízením PM</w:t>
      </w:r>
      <w:r>
        <w:t xml:space="preserve">, </w:t>
      </w:r>
      <w:r w:rsidRPr="00EF6D9F">
        <w:t>v rámci kterého byly vypracovány podklady pro měření a přípravu GP</w:t>
      </w:r>
    </w:p>
    <w:p w14:paraId="6B055C06" w14:textId="3D8D758C" w:rsidR="00243436" w:rsidRDefault="00180409" w:rsidP="00AB09FC">
      <w:pPr>
        <w:pStyle w:val="Odstavecseseznamem"/>
        <w:numPr>
          <w:ilvl w:val="0"/>
          <w:numId w:val="63"/>
        </w:numPr>
      </w:pPr>
      <w:r>
        <w:t xml:space="preserve">nastavení </w:t>
      </w:r>
      <w:r w:rsidR="00243436">
        <w:t>z</w:t>
      </w:r>
      <w:r w:rsidR="00243436" w:rsidRPr="00EF6D9F">
        <w:t>působ</w:t>
      </w:r>
      <w:r>
        <w:t>u</w:t>
      </w:r>
      <w:r w:rsidR="00243436" w:rsidRPr="00EF6D9F">
        <w:t xml:space="preserve"> uhrazení správního poplatku a způsob</w:t>
      </w:r>
      <w:r>
        <w:t>u</w:t>
      </w:r>
      <w:r w:rsidR="00243436" w:rsidRPr="00EF6D9F">
        <w:t xml:space="preserve"> převzetí GP</w:t>
      </w:r>
    </w:p>
    <w:p w14:paraId="3C566748" w14:textId="1E11480E" w:rsidR="00B13201" w:rsidRDefault="001C5A47" w:rsidP="00AB09FC">
      <w:pPr>
        <w:pStyle w:val="Odstavecseseznamem"/>
        <w:numPr>
          <w:ilvl w:val="0"/>
          <w:numId w:val="63"/>
        </w:numPr>
      </w:pPr>
      <w:r>
        <w:t xml:space="preserve">vytvoření </w:t>
      </w:r>
      <w:r w:rsidRPr="00EF6D9F">
        <w:t>příslušné</w:t>
      </w:r>
      <w:r>
        <w:t>ho</w:t>
      </w:r>
      <w:r w:rsidRPr="00EF6D9F">
        <w:t xml:space="preserve"> obeslání (preferovaný způsob předání potvrzeného GP, zmocněná osoba OG nebo ZG, </w:t>
      </w:r>
      <w:r>
        <w:t>vyplněnost IDDS zmocněné osoby)</w:t>
      </w:r>
    </w:p>
    <w:p w14:paraId="51681486" w14:textId="6013A68E" w:rsidR="00782F40" w:rsidRDefault="00CB3CE7" w:rsidP="00AB09FC">
      <w:r>
        <w:t>Přijatá žádost o potvrzení GP bude zpracovatelem na straně ČÚZK věcně zkontrolován</w:t>
      </w:r>
      <w:r w:rsidR="00EA67D4">
        <w:t>a</w:t>
      </w:r>
      <w:r>
        <w:t xml:space="preserve">. V případě chybějících nebo neúplných údajů bude </w:t>
      </w:r>
      <w:r w:rsidR="00F64628">
        <w:t>žadatel/</w:t>
      </w:r>
      <w:r w:rsidR="00927569">
        <w:t xml:space="preserve">AZI </w:t>
      </w:r>
      <w:r>
        <w:t>vyrozuměn obesláním a bude vyzván, aby příslušné údaje doplnil</w:t>
      </w:r>
      <w:r w:rsidR="0012070B">
        <w:t>/opravil</w:t>
      </w:r>
      <w:r>
        <w:t xml:space="preserve">. Postup předání opravených příloh </w:t>
      </w:r>
      <w:r w:rsidR="00DE5142">
        <w:t xml:space="preserve">je popsán v následující kapitole:  </w:t>
      </w:r>
      <w:r w:rsidR="008C1739">
        <w:fldChar w:fldCharType="begin"/>
      </w:r>
      <w:r w:rsidR="00DE5142">
        <w:instrText xml:space="preserve"> REF _Ref402771488 \h </w:instrText>
      </w:r>
      <w:r w:rsidR="00AB09FC">
        <w:instrText xml:space="preserve"> \* MERGEFORMAT </w:instrText>
      </w:r>
      <w:r w:rsidR="008C1739">
        <w:fldChar w:fldCharType="separate"/>
      </w:r>
      <w:r w:rsidR="00C45D84" w:rsidRPr="003E39B7">
        <w:t xml:space="preserve">Založení </w:t>
      </w:r>
      <w:r w:rsidR="00C45D84">
        <w:t xml:space="preserve">opravného </w:t>
      </w:r>
      <w:r w:rsidR="00C45D84" w:rsidRPr="003E39B7">
        <w:t xml:space="preserve">řízení </w:t>
      </w:r>
      <w:r w:rsidR="00C45D84">
        <w:t>ZDP</w:t>
      </w:r>
      <w:r w:rsidR="008C1739">
        <w:fldChar w:fldCharType="end"/>
      </w:r>
      <w:r w:rsidR="00DE5142">
        <w:t xml:space="preserve">. </w:t>
      </w:r>
    </w:p>
    <w:p w14:paraId="51681487" w14:textId="0FF28A0C" w:rsidR="00FC4506" w:rsidRDefault="00DE5142" w:rsidP="00AB09FC">
      <w:r>
        <w:t xml:space="preserve">Věcně správná žádost </w:t>
      </w:r>
      <w:r w:rsidR="0058761F">
        <w:t xml:space="preserve">o potvrzení GP </w:t>
      </w:r>
      <w:r>
        <w:t xml:space="preserve">může být v ISKN </w:t>
      </w:r>
      <w:r w:rsidR="0058761F">
        <w:t xml:space="preserve">dále </w:t>
      </w:r>
      <w:r>
        <w:t xml:space="preserve">zpracována až po zaplacení </w:t>
      </w:r>
      <w:r w:rsidR="0058761F">
        <w:t xml:space="preserve">správního poplatku. </w:t>
      </w:r>
      <w:r w:rsidR="00B30189">
        <w:t xml:space="preserve">Výjimkou je osvobození od poplatku řízení. Osvobození </w:t>
      </w:r>
      <w:r w:rsidR="00D57C93">
        <w:t xml:space="preserve">od </w:t>
      </w:r>
      <w:r w:rsidR="00B30189">
        <w:t xml:space="preserve">poplatku zaznamenává (rozhoduje) interní uživatel systému ISKN. </w:t>
      </w:r>
      <w:r w:rsidR="0058761F">
        <w:t>Správní poplate</w:t>
      </w:r>
      <w:r w:rsidR="00543D38">
        <w:t>k</w:t>
      </w:r>
      <w:r w:rsidR="0058761F">
        <w:t xml:space="preserve"> lze uhradit</w:t>
      </w:r>
      <w:r w:rsidR="00FC4506">
        <w:t>:</w:t>
      </w:r>
      <w:r w:rsidR="0058761F">
        <w:t xml:space="preserve"> </w:t>
      </w:r>
    </w:p>
    <w:p w14:paraId="51681488" w14:textId="7C8A1084" w:rsidR="00FC4506" w:rsidRDefault="0058761F" w:rsidP="00AB09FC">
      <w:pPr>
        <w:pStyle w:val="Odstavecseseznamem"/>
        <w:numPr>
          <w:ilvl w:val="0"/>
          <w:numId w:val="38"/>
        </w:numPr>
      </w:pPr>
      <w:r>
        <w:t xml:space="preserve">hotově na pokladně </w:t>
      </w:r>
      <w:r w:rsidR="00927569">
        <w:t>KP</w:t>
      </w:r>
    </w:p>
    <w:p w14:paraId="51681489" w14:textId="1F87B13D" w:rsidR="00FC4506" w:rsidRDefault="00FC4506" w:rsidP="00AB09FC">
      <w:pPr>
        <w:pStyle w:val="Odstavecseseznamem"/>
        <w:numPr>
          <w:ilvl w:val="0"/>
          <w:numId w:val="38"/>
        </w:numPr>
      </w:pPr>
      <w:r>
        <w:t xml:space="preserve">předloženým dokladem o provedeném bezhotovostním převodu. </w:t>
      </w:r>
      <w:r w:rsidR="006D0D27" w:rsidRPr="006D0D27">
        <w:t xml:space="preserve">Na KP vytvoří výzvu k úhradě poplatku, </w:t>
      </w:r>
      <w:r w:rsidR="00F64628">
        <w:t>žadatel/</w:t>
      </w:r>
      <w:r w:rsidR="00927569">
        <w:t>AZI</w:t>
      </w:r>
      <w:r w:rsidR="00927569" w:rsidRPr="006D0D27">
        <w:t xml:space="preserve"> </w:t>
      </w:r>
      <w:r w:rsidR="006D0D27" w:rsidRPr="006D0D27">
        <w:t>provede příkaz k úhradě a zašle na KP potvrzení o platbě.</w:t>
      </w:r>
      <w:r w:rsidR="006D0D27" w:rsidDel="006D0D27">
        <w:t xml:space="preserve"> </w:t>
      </w:r>
      <w:r w:rsidR="006D0D27">
        <w:t>Komunikace probíhá e-mailem.</w:t>
      </w:r>
    </w:p>
    <w:p w14:paraId="5168148A" w14:textId="75193124" w:rsidR="00FC4506" w:rsidRPr="00FC4506" w:rsidRDefault="00FC4506" w:rsidP="00AB09FC">
      <w:pPr>
        <w:pStyle w:val="Odstavecseseznamem"/>
        <w:numPr>
          <w:ilvl w:val="0"/>
          <w:numId w:val="38"/>
        </w:numPr>
      </w:pPr>
      <w:r>
        <w:t xml:space="preserve">inkasním příkazem, předpokladem je </w:t>
      </w:r>
      <w:r w:rsidR="00B30189">
        <w:t xml:space="preserve">uzavření smlouvy o zřízení inkasa z účtu </w:t>
      </w:r>
      <w:r w:rsidR="00927569">
        <w:t>AZI</w:t>
      </w:r>
      <w:r w:rsidR="00B30189">
        <w:t xml:space="preserve">. V případě užití plateb inkasem nedochází ke zbytečné prodlevě ve zpracování podání, tj. nejsou zde vyžadovány žádné dodatečné akce od </w:t>
      </w:r>
      <w:r w:rsidR="00927569">
        <w:t>AZI</w:t>
      </w:r>
      <w:r w:rsidR="00B30189">
        <w:t>.</w:t>
      </w:r>
    </w:p>
    <w:p w14:paraId="5168148B" w14:textId="77777777" w:rsidR="00FC38EA" w:rsidRDefault="00FC38EA" w:rsidP="00AB09FC">
      <w:r w:rsidRPr="00FC38EA">
        <w:rPr>
          <w:rFonts w:cs="GMPBKM+Arial"/>
          <w:color w:val="000000"/>
        </w:rPr>
        <w:t>Popis operac</w:t>
      </w:r>
      <w:r>
        <w:rPr>
          <w:rFonts w:cs="GMPBKM+Arial"/>
          <w:color w:val="000000"/>
        </w:rPr>
        <w:t>e WS</w:t>
      </w:r>
      <w:r w:rsidRPr="00FC38EA">
        <w:rPr>
          <w:rFonts w:cs="GMPBKM+Arial"/>
          <w:color w:val="000000"/>
        </w:rPr>
        <w:t>:</w:t>
      </w:r>
    </w:p>
    <w:p w14:paraId="5168148C" w14:textId="77777777" w:rsidR="00FC38EA" w:rsidRDefault="00FC38EA" w:rsidP="00AB09FC">
      <w:pPr>
        <w:pStyle w:val="Odstavecseseznamem"/>
        <w:numPr>
          <w:ilvl w:val="0"/>
          <w:numId w:val="38"/>
        </w:numPr>
      </w:pPr>
      <w:r>
        <w:rPr>
          <w:rFonts w:cs="GMPBKM+Arial"/>
          <w:color w:val="000000"/>
        </w:rPr>
        <w:t>zalozNavrhZPG</w:t>
      </w:r>
      <w:r w:rsidRPr="00FC38EA">
        <w:rPr>
          <w:rFonts w:cs="GMPBKM+Arial"/>
          <w:color w:val="000000"/>
        </w:rPr>
        <w:t xml:space="preserve"> – založí požadavek na vytvoření </w:t>
      </w:r>
      <w:r>
        <w:rPr>
          <w:rFonts w:cs="GMPBKM+Arial"/>
          <w:color w:val="000000"/>
        </w:rPr>
        <w:t>pomocného řízení ZP</w:t>
      </w:r>
      <w:r w:rsidR="009B3A45">
        <w:rPr>
          <w:rFonts w:cs="GMPBKM+Arial"/>
          <w:color w:val="000000"/>
        </w:rPr>
        <w:t>G</w:t>
      </w:r>
      <w:r>
        <w:rPr>
          <w:rFonts w:cs="GMPBKM+Arial"/>
          <w:color w:val="000000"/>
        </w:rPr>
        <w:t xml:space="preserve">. Pomocné řízení slouží v ISKN jako </w:t>
      </w:r>
      <w:r w:rsidRPr="00B17618">
        <w:t>podklad</w:t>
      </w:r>
      <w:r>
        <w:rPr>
          <w:rFonts w:cs="GMPBKM+Arial"/>
          <w:color w:val="000000"/>
        </w:rPr>
        <w:t xml:space="preserve"> pro založení řízení PGP.</w:t>
      </w:r>
    </w:p>
    <w:p w14:paraId="5168148E" w14:textId="77777777" w:rsidR="006439F9" w:rsidRPr="00782F40" w:rsidRDefault="006A47FC" w:rsidP="00942DC9">
      <w:pPr>
        <w:rPr>
          <w:b/>
        </w:rPr>
      </w:pPr>
      <w:r w:rsidRPr="00782F40">
        <w:rPr>
          <w:b/>
        </w:rPr>
        <w:t>Diagram Podklady pro evidenci žádosti o potvrzení GP</w:t>
      </w:r>
    </w:p>
    <w:p w14:paraId="5168148F" w14:textId="77777777" w:rsidR="00942DC9" w:rsidRDefault="0090687D" w:rsidP="00942DC9">
      <w:r w:rsidRPr="00592049">
        <w:rPr>
          <w:noProof/>
          <w:lang w:eastAsia="cs-CZ"/>
        </w:rPr>
        <w:drawing>
          <wp:inline distT="0" distB="0" distL="0" distR="0" wp14:anchorId="5168259E" wp14:editId="5168259F">
            <wp:extent cx="5957570" cy="2551062"/>
            <wp:effectExtent l="0" t="0" r="5080" b="19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570" cy="2551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81490" w14:textId="77777777" w:rsidR="00737319" w:rsidRDefault="00737319" w:rsidP="00942DC9"/>
    <w:p w14:paraId="51681491" w14:textId="77777777" w:rsidR="005D434E" w:rsidRPr="007E0C1B" w:rsidRDefault="005D434E" w:rsidP="00942DC9">
      <w:r w:rsidRPr="007E0C1B">
        <w:t>Podání obsahuje:</w:t>
      </w:r>
    </w:p>
    <w:p w14:paraId="51681492" w14:textId="791B3E75" w:rsidR="00057016" w:rsidRPr="00057016" w:rsidRDefault="00057016" w:rsidP="00D202A5">
      <w:pPr>
        <w:pStyle w:val="Odstavecseseznamem"/>
        <w:numPr>
          <w:ilvl w:val="0"/>
          <w:numId w:val="29"/>
        </w:numPr>
      </w:pPr>
      <w:r w:rsidRPr="00057016">
        <w:t>žádost o potvrzení geometrického plánu</w:t>
      </w:r>
      <w:r w:rsidR="00C37AEC">
        <w:t xml:space="preserve"> - nepovinná</w:t>
      </w:r>
    </w:p>
    <w:p w14:paraId="51681493" w14:textId="77777777" w:rsidR="00057016" w:rsidRPr="00E36AE7" w:rsidRDefault="00057016" w:rsidP="00D202A5">
      <w:pPr>
        <w:pStyle w:val="Odstavecseseznamem"/>
        <w:numPr>
          <w:ilvl w:val="0"/>
          <w:numId w:val="29"/>
        </w:numPr>
      </w:pPr>
      <w:r w:rsidRPr="00057016">
        <w:t>soubor geometrického plánu ve formátu PDF podepsaný interním elektronický podpisem a interním časovým razítkem</w:t>
      </w:r>
    </w:p>
    <w:p w14:paraId="51681494" w14:textId="77777777" w:rsidR="00FB0376" w:rsidRDefault="00057016" w:rsidP="00D202A5">
      <w:pPr>
        <w:pStyle w:val="Odstavecseseznamem"/>
        <w:numPr>
          <w:ilvl w:val="0"/>
          <w:numId w:val="29"/>
        </w:numPr>
      </w:pPr>
      <w:r w:rsidRPr="00CC11AC">
        <w:t>soubory ZPMZ doplněné o textový soubor obsahující hlavičku a kontrolní součty, opatřený externím elektronickým podpisem s připojeným časovým razítkem.</w:t>
      </w:r>
    </w:p>
    <w:p w14:paraId="51681495" w14:textId="54299066" w:rsidR="00193659" w:rsidRDefault="00475754" w:rsidP="00FB0376">
      <w:r>
        <w:t xml:space="preserve">Poznámka: Přílohy zasílané operací </w:t>
      </w:r>
      <w:r w:rsidRPr="00193659">
        <w:t>zalozN</w:t>
      </w:r>
      <w:r w:rsidR="00191D57">
        <w:t>a</w:t>
      </w:r>
      <w:r w:rsidRPr="00193659">
        <w:t>vrhZPG</w:t>
      </w:r>
      <w:r>
        <w:t xml:space="preserve"> jsou věcně i formálně shodné s podáním uskutečněným například pomocí elektronické pošty.</w:t>
      </w:r>
    </w:p>
    <w:p w14:paraId="51681496" w14:textId="215A4BF3" w:rsidR="005D434E" w:rsidRPr="00E54BBA" w:rsidRDefault="00FB0376" w:rsidP="00FB0376">
      <w:r>
        <w:t xml:space="preserve">Bližší informace o ověřování výsledků zeměměřických činností v elektronické podobě naleznete </w:t>
      </w:r>
      <w:r w:rsidR="009F4A01">
        <w:t>v </w:t>
      </w:r>
      <w:hyperlink r:id="rId21" w:history="1">
        <w:r w:rsidR="009F4A01" w:rsidRPr="00395130">
          <w:rPr>
            <w:rStyle w:val="Hypertextovodkaz"/>
          </w:rPr>
          <w:t>[3]</w:t>
        </w:r>
      </w:hyperlink>
      <w:r w:rsidR="009F4A01" w:rsidRPr="00E54BBA">
        <w:t>.</w:t>
      </w:r>
    </w:p>
    <w:p w14:paraId="51681499" w14:textId="77777777" w:rsidR="00942DC9" w:rsidRDefault="00856CB8" w:rsidP="00782F40">
      <w:pPr>
        <w:pStyle w:val="Nadpis2"/>
      </w:pPr>
      <w:bookmarkStart w:id="34" w:name="_Toc401847278"/>
      <w:bookmarkStart w:id="35" w:name="_Toc198484227"/>
      <w:r>
        <w:t>Oprava příloh k žádosti o potvrzení GP</w:t>
      </w:r>
      <w:bookmarkEnd w:id="34"/>
      <w:bookmarkEnd w:id="35"/>
    </w:p>
    <w:p w14:paraId="5168149A" w14:textId="69097A84" w:rsidR="009B3A45" w:rsidRDefault="001077D4" w:rsidP="007F07A4">
      <w:r>
        <w:t>Služba zalozN</w:t>
      </w:r>
      <w:r w:rsidR="00191D57">
        <w:t>a</w:t>
      </w:r>
      <w:r>
        <w:t xml:space="preserve">vrhZDP je určena pro předání opravených/doplněných příloh k existujícímu řízení PGP. V zastřešujícím XML </w:t>
      </w:r>
      <w:r w:rsidR="009B3A45">
        <w:t xml:space="preserve">bude identifikace řízení PGP, u kterého má dojít k nahrazení přílohy/příloh. Službou je možné nahradit alespoň jednu </w:t>
      </w:r>
      <w:r w:rsidR="0006777D">
        <w:t xml:space="preserve">z </w:t>
      </w:r>
      <w:r w:rsidR="009B3A45">
        <w:t>příloh, nejvýše však všechny tři typy příloh:</w:t>
      </w:r>
    </w:p>
    <w:p w14:paraId="5168149B" w14:textId="1B6902E7" w:rsidR="001077D4" w:rsidRDefault="001077D4" w:rsidP="00D202A5">
      <w:pPr>
        <w:pStyle w:val="Odstavecseseznamem"/>
        <w:numPr>
          <w:ilvl w:val="0"/>
          <w:numId w:val="36"/>
        </w:numPr>
        <w:ind w:left="709"/>
        <w:jc w:val="left"/>
      </w:pPr>
      <w:r>
        <w:t>Žádost o potvrzení GP</w:t>
      </w:r>
      <w:r w:rsidR="00C37AEC">
        <w:t xml:space="preserve"> - nepovinná</w:t>
      </w:r>
    </w:p>
    <w:p w14:paraId="5168149C" w14:textId="77777777" w:rsidR="001077D4" w:rsidRDefault="001077D4" w:rsidP="00D202A5">
      <w:pPr>
        <w:pStyle w:val="Odstavecseseznamem"/>
        <w:numPr>
          <w:ilvl w:val="0"/>
          <w:numId w:val="36"/>
        </w:numPr>
        <w:ind w:left="709"/>
        <w:jc w:val="left"/>
      </w:pPr>
      <w:r>
        <w:t>Geometrický plán k potvrzení - elektronicky podepsán</w:t>
      </w:r>
    </w:p>
    <w:p w14:paraId="5168149D" w14:textId="77777777" w:rsidR="001077D4" w:rsidRDefault="00E45991" w:rsidP="00D202A5">
      <w:pPr>
        <w:pStyle w:val="Odstavecseseznamem"/>
        <w:numPr>
          <w:ilvl w:val="0"/>
          <w:numId w:val="36"/>
        </w:numPr>
        <w:ind w:left="709"/>
        <w:jc w:val="left"/>
      </w:pPr>
      <w:r>
        <w:t>Soubory</w:t>
      </w:r>
      <w:r w:rsidR="00E4577A">
        <w:t xml:space="preserve"> </w:t>
      </w:r>
      <w:r w:rsidR="001077D4">
        <w:t xml:space="preserve">ZPMZ – soubory příloh budou v rámci celku elektronicky podepsané a budou mít připojené časové razítko  </w:t>
      </w:r>
    </w:p>
    <w:p w14:paraId="5168149E" w14:textId="77777777" w:rsidR="0012070B" w:rsidRDefault="0012070B" w:rsidP="001077D4">
      <w:pPr>
        <w:rPr>
          <w:rFonts w:cs="GMPBKM+Arial"/>
          <w:color w:val="000000"/>
        </w:rPr>
      </w:pPr>
      <w:r>
        <w:rPr>
          <w:rFonts w:cs="GMPBKM+Arial"/>
          <w:color w:val="000000"/>
        </w:rPr>
        <w:t xml:space="preserve">Systém ISKN umožňuje převzít </w:t>
      </w:r>
      <w:r w:rsidR="00F6555B">
        <w:rPr>
          <w:rFonts w:cs="GMPBKM+Arial"/>
          <w:color w:val="000000"/>
        </w:rPr>
        <w:t>v</w:t>
      </w:r>
      <w:r>
        <w:rPr>
          <w:rFonts w:cs="GMPBKM+Arial"/>
          <w:color w:val="000000"/>
        </w:rPr>
        <w:t xml:space="preserve">ícekrát opravené přílohy k žádosti. </w:t>
      </w:r>
      <w:r w:rsidR="006E4A3F">
        <w:rPr>
          <w:rFonts w:cs="GMPBKM+Arial"/>
          <w:color w:val="000000"/>
        </w:rPr>
        <w:t>P</w:t>
      </w:r>
      <w:r w:rsidR="00F6555B">
        <w:rPr>
          <w:rFonts w:cs="GMPBKM+Arial"/>
          <w:color w:val="000000"/>
        </w:rPr>
        <w:t>řílohy</w:t>
      </w:r>
      <w:r w:rsidR="006E4A3F">
        <w:rPr>
          <w:rFonts w:cs="GMPBKM+Arial"/>
          <w:color w:val="000000"/>
        </w:rPr>
        <w:t>, jež jsou součástí posledního podání,</w:t>
      </w:r>
      <w:r w:rsidR="00F6555B">
        <w:rPr>
          <w:rFonts w:cs="GMPBKM+Arial"/>
          <w:color w:val="000000"/>
        </w:rPr>
        <w:t xml:space="preserve"> se v systému ISKN považují </w:t>
      </w:r>
      <w:r w:rsidR="006E4A3F">
        <w:rPr>
          <w:rFonts w:cs="GMPBKM+Arial"/>
          <w:color w:val="000000"/>
        </w:rPr>
        <w:t>za platná a jsou jimi nahrazeny stávající přílohy u řízení PGP.</w:t>
      </w:r>
    </w:p>
    <w:p w14:paraId="5168149F" w14:textId="77777777" w:rsidR="001077D4" w:rsidRDefault="001077D4" w:rsidP="001077D4">
      <w:r w:rsidRPr="00FC38EA">
        <w:rPr>
          <w:rFonts w:cs="GMPBKM+Arial"/>
          <w:color w:val="000000"/>
        </w:rPr>
        <w:t>Popis operac</w:t>
      </w:r>
      <w:r>
        <w:rPr>
          <w:rFonts w:cs="GMPBKM+Arial"/>
          <w:color w:val="000000"/>
        </w:rPr>
        <w:t>e WS</w:t>
      </w:r>
      <w:r w:rsidRPr="00FC38EA">
        <w:rPr>
          <w:rFonts w:cs="GMPBKM+Arial"/>
          <w:color w:val="000000"/>
        </w:rPr>
        <w:t>:</w:t>
      </w:r>
    </w:p>
    <w:p w14:paraId="516814A0" w14:textId="77777777" w:rsidR="001077D4" w:rsidRDefault="009B3A45" w:rsidP="00D202A5">
      <w:pPr>
        <w:pStyle w:val="Odstavecseseznamem"/>
        <w:numPr>
          <w:ilvl w:val="0"/>
          <w:numId w:val="29"/>
        </w:numPr>
      </w:pPr>
      <w:r w:rsidRPr="00B17618">
        <w:t>zalozNavrhZDP</w:t>
      </w:r>
      <w:r w:rsidR="001077D4" w:rsidRPr="00B17618">
        <w:t xml:space="preserve"> – založí požadavek na vytvoření pomocného řízení ZDP. </w:t>
      </w:r>
      <w:r w:rsidRPr="00B17618">
        <w:t>Prostřednictvím p</w:t>
      </w:r>
      <w:r w:rsidR="001077D4" w:rsidRPr="00B17618">
        <w:t>omocné</w:t>
      </w:r>
      <w:r w:rsidRPr="00B17618">
        <w:t>ho</w:t>
      </w:r>
      <w:r w:rsidR="001077D4" w:rsidRPr="00B17618">
        <w:t xml:space="preserve"> řízení </w:t>
      </w:r>
      <w:r w:rsidRPr="00B17618">
        <w:t xml:space="preserve">ZDP lze provést v </w:t>
      </w:r>
      <w:r w:rsidR="001077D4" w:rsidRPr="00B17618">
        <w:t xml:space="preserve">ISKN </w:t>
      </w:r>
      <w:r w:rsidRPr="00B17618">
        <w:t>náhradu příloh</w:t>
      </w:r>
      <w:r w:rsidR="001077D4" w:rsidRPr="00B17618">
        <w:t xml:space="preserve"> řízení PGP.</w:t>
      </w:r>
      <w:r>
        <w:t xml:space="preserve"> </w:t>
      </w:r>
    </w:p>
    <w:p w14:paraId="516814A1" w14:textId="77777777" w:rsidR="00A97964" w:rsidRDefault="00A97964">
      <w:pPr>
        <w:spacing w:after="0"/>
        <w:jc w:val="left"/>
      </w:pPr>
    </w:p>
    <w:p w14:paraId="516814A2" w14:textId="77777777" w:rsidR="00A97964" w:rsidRPr="00782F40" w:rsidRDefault="00A97964" w:rsidP="00C8034C">
      <w:pPr>
        <w:spacing w:after="0"/>
        <w:jc w:val="left"/>
        <w:rPr>
          <w:b/>
        </w:rPr>
      </w:pPr>
      <w:r w:rsidRPr="00782F40">
        <w:rPr>
          <w:b/>
        </w:rPr>
        <w:t>Diagram Oprava příloh k žádosti o potvrzení GP</w:t>
      </w:r>
    </w:p>
    <w:p w14:paraId="516814A3" w14:textId="0193FEB7" w:rsidR="00942DC9" w:rsidRDefault="0090687D" w:rsidP="00942DC9">
      <w:r w:rsidRPr="00592049">
        <w:rPr>
          <w:noProof/>
          <w:lang w:eastAsia="cs-CZ"/>
        </w:rPr>
        <w:drawing>
          <wp:inline distT="0" distB="0" distL="0" distR="0" wp14:anchorId="516825A0" wp14:editId="516825A1">
            <wp:extent cx="5930184" cy="2695492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218" cy="2696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30D26" w14:textId="3E7DCAFE" w:rsidR="00BA3978" w:rsidRDefault="00BA3978" w:rsidP="00BA3978">
      <w:pPr>
        <w:pStyle w:val="Nadpis2"/>
      </w:pPr>
      <w:bookmarkStart w:id="36" w:name="_Toc198484228"/>
      <w:r>
        <w:t>Výpis seznamu řízení PGP</w:t>
      </w:r>
      <w:bookmarkEnd w:id="36"/>
    </w:p>
    <w:p w14:paraId="259F6403" w14:textId="19293D7A" w:rsidR="00BA3978" w:rsidRDefault="00767A83" w:rsidP="00942DC9">
      <w:r>
        <w:t>Služba seznamRizeniPGP je určena pro výpis seznamu otevřených řízení PGP, které byly vytvořeny na základě pomocných řízení ZPG. Vyhledávání řízení PGP bude probíhat podle zákaznického účtu</w:t>
      </w:r>
      <w:r w:rsidR="007B3C8A">
        <w:t xml:space="preserve"> </w:t>
      </w:r>
      <w:r w:rsidR="00FE71DE">
        <w:t>volající</w:t>
      </w:r>
      <w:r w:rsidR="007B3C8A">
        <w:t xml:space="preserve"> </w:t>
      </w:r>
      <w:r w:rsidR="00FE71DE">
        <w:t>strany</w:t>
      </w:r>
      <w:r>
        <w:t>.</w:t>
      </w:r>
    </w:p>
    <w:p w14:paraId="2AFFB642" w14:textId="77777777" w:rsidR="001C5979" w:rsidRDefault="001C5979" w:rsidP="001C5979">
      <w:r w:rsidRPr="00FC38EA">
        <w:rPr>
          <w:rFonts w:cs="GMPBKM+Arial"/>
          <w:color w:val="000000"/>
        </w:rPr>
        <w:t>Popis operac</w:t>
      </w:r>
      <w:r>
        <w:rPr>
          <w:rFonts w:cs="GMPBKM+Arial"/>
          <w:color w:val="000000"/>
        </w:rPr>
        <w:t>e WS</w:t>
      </w:r>
      <w:r w:rsidRPr="00FC38EA">
        <w:rPr>
          <w:rFonts w:cs="GMPBKM+Arial"/>
          <w:color w:val="000000"/>
        </w:rPr>
        <w:t>:</w:t>
      </w:r>
    </w:p>
    <w:p w14:paraId="2EFFCF27" w14:textId="1F002E76" w:rsidR="001C5979" w:rsidRPr="007B3C8A" w:rsidRDefault="001C5979" w:rsidP="00D202A5">
      <w:pPr>
        <w:pStyle w:val="Odstavecseseznamem"/>
        <w:numPr>
          <w:ilvl w:val="0"/>
          <w:numId w:val="29"/>
        </w:numPr>
      </w:pPr>
      <w:r w:rsidRPr="00B17618">
        <w:t>seznamRizeniPGP</w:t>
      </w:r>
      <w:r w:rsidRPr="007B3C8A">
        <w:rPr>
          <w:rFonts w:cs="GMPBKM+Arial"/>
          <w:color w:val="000000"/>
        </w:rPr>
        <w:t xml:space="preserve"> – vrátí seznam otevřených</w:t>
      </w:r>
      <w:r w:rsidR="007B3C8A">
        <w:rPr>
          <w:rFonts w:cs="GMPBKM+Arial"/>
          <w:color w:val="000000"/>
        </w:rPr>
        <w:t xml:space="preserve"> (a procesně otevřených)</w:t>
      </w:r>
      <w:r w:rsidRPr="007B3C8A">
        <w:rPr>
          <w:rFonts w:cs="GMPBKM+Arial"/>
          <w:color w:val="000000"/>
        </w:rPr>
        <w:t xml:space="preserve"> PGP řízení </w:t>
      </w:r>
      <w:r w:rsidRPr="007B3C8A">
        <w:rPr>
          <w:szCs w:val="20"/>
        </w:rPr>
        <w:t>podle z</w:t>
      </w:r>
      <w:r>
        <w:t>ákaznického</w:t>
      </w:r>
      <w:r w:rsidRPr="00190AE2">
        <w:t xml:space="preserve"> účtu</w:t>
      </w:r>
      <w:r w:rsidRPr="007B3C8A">
        <w:rPr>
          <w:szCs w:val="20"/>
        </w:rPr>
        <w:t xml:space="preserve"> klienta</w:t>
      </w:r>
      <w:r w:rsidRPr="007B3C8A">
        <w:rPr>
          <w:rFonts w:cs="GMPBKM+Arial"/>
          <w:color w:val="000000"/>
        </w:rPr>
        <w:t>.</w:t>
      </w:r>
    </w:p>
    <w:p w14:paraId="65031CE9" w14:textId="3E7088EF" w:rsidR="007B3C8A" w:rsidRDefault="007B3C8A" w:rsidP="007B3C8A">
      <w:r>
        <w:rPr>
          <w:noProof/>
          <w:lang w:eastAsia="cs-CZ"/>
        </w:rPr>
        <w:drawing>
          <wp:inline distT="0" distB="0" distL="0" distR="0" wp14:anchorId="7E42156F" wp14:editId="06F06BB7">
            <wp:extent cx="5957570" cy="2550795"/>
            <wp:effectExtent l="0" t="0" r="5080" b="1905"/>
            <wp:docPr id="5" name="Picture 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S pro zhotovitele GP - seznam řízení PGP.bmp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7570" cy="255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A0B06" w14:textId="66EDA2A8" w:rsidR="001C5979" w:rsidRDefault="00943F3A" w:rsidP="00943F3A">
      <w:pPr>
        <w:pStyle w:val="Nadpis2"/>
      </w:pPr>
      <w:bookmarkStart w:id="37" w:name="_Toc198484229"/>
      <w:r>
        <w:t>Sestavy</w:t>
      </w:r>
      <w:bookmarkEnd w:id="37"/>
    </w:p>
    <w:p w14:paraId="56AA8A5D" w14:textId="77777777" w:rsidR="00DC4D74" w:rsidRDefault="00DC4D74" w:rsidP="00943F3A">
      <w:r>
        <w:t xml:space="preserve">Obsahem WSGP jsou operace, které umožní </w:t>
      </w:r>
      <w:r w:rsidR="00943F3A">
        <w:t>založ</w:t>
      </w:r>
      <w:r>
        <w:t>it</w:t>
      </w:r>
      <w:r w:rsidR="00943F3A">
        <w:t xml:space="preserve"> požadav</w:t>
      </w:r>
      <w:r>
        <w:t>e</w:t>
      </w:r>
      <w:r w:rsidR="00943F3A">
        <w:t xml:space="preserve">k na </w:t>
      </w:r>
      <w:r w:rsidR="00943F3A" w:rsidRPr="00571C71">
        <w:t>vytvoření sestavy PU010 Výpis z</w:t>
      </w:r>
      <w:r w:rsidR="00943F3A">
        <w:t> katastru nemovitostí a dalších podpůrných operací pro práci se sestavami</w:t>
      </w:r>
      <w:r w:rsidR="00943F3A" w:rsidRPr="00571C71">
        <w:t>.</w:t>
      </w:r>
      <w:r w:rsidR="00943F3A">
        <w:t xml:space="preserve"> Pro získání výpisu listu vlastnictví prostřednictvím WSGP </w:t>
      </w:r>
      <w:r>
        <w:t xml:space="preserve">je </w:t>
      </w:r>
      <w:r w:rsidR="00943F3A">
        <w:t xml:space="preserve">použita stávající sestava PU010. </w:t>
      </w:r>
      <w:r w:rsidR="00943F3A" w:rsidRPr="00571C71">
        <w:t xml:space="preserve">Výčet operací a princip zadávání požadavku na generování sestavy PU010 a její následné odebrání </w:t>
      </w:r>
      <w:r>
        <w:t>je</w:t>
      </w:r>
      <w:r w:rsidR="00943F3A" w:rsidRPr="00571C71">
        <w:t xml:space="preserve"> stejný jako u WSDP. </w:t>
      </w:r>
    </w:p>
    <w:p w14:paraId="0F28413A" w14:textId="311F6E3E" w:rsidR="00943F3A" w:rsidRPr="00571C71" w:rsidRDefault="00DC4D74" w:rsidP="00943F3A">
      <w:r>
        <w:t>Popis operací WS</w:t>
      </w:r>
      <w:r w:rsidR="00943F3A" w:rsidRPr="00571C71">
        <w:t>:</w:t>
      </w:r>
    </w:p>
    <w:p w14:paraId="165B0F1C" w14:textId="77777777" w:rsidR="00943F3A" w:rsidRPr="00571C71" w:rsidRDefault="00943F3A" w:rsidP="00943F3A">
      <w:pPr>
        <w:pStyle w:val="Odstavecseseznamem"/>
        <w:numPr>
          <w:ilvl w:val="0"/>
          <w:numId w:val="65"/>
        </w:numPr>
        <w:spacing w:after="0"/>
        <w:contextualSpacing w:val="0"/>
        <w:jc w:val="left"/>
      </w:pPr>
      <w:r>
        <w:t>generujLVProParcelyPM</w:t>
      </w:r>
      <w:r w:rsidRPr="00571C71">
        <w:t xml:space="preserve"> – operace pro založení požadavku na generování sestavy PU010 </w:t>
      </w:r>
      <w:r w:rsidRPr="00BB326E">
        <w:t xml:space="preserve">na základě seznamu </w:t>
      </w:r>
      <w:r>
        <w:t xml:space="preserve">dotčených </w:t>
      </w:r>
      <w:r w:rsidRPr="00BB326E">
        <w:t>parcel</w:t>
      </w:r>
      <w:r>
        <w:t>.</w:t>
      </w:r>
    </w:p>
    <w:p w14:paraId="3E5F7220" w14:textId="7343DB7D" w:rsidR="00943F3A" w:rsidRPr="00571C71" w:rsidRDefault="00943F3A" w:rsidP="00943F3A">
      <w:pPr>
        <w:pStyle w:val="Odstavecseseznamem"/>
        <w:numPr>
          <w:ilvl w:val="0"/>
          <w:numId w:val="65"/>
        </w:numPr>
        <w:spacing w:after="0"/>
        <w:contextualSpacing w:val="0"/>
        <w:jc w:val="left"/>
      </w:pPr>
      <w:r w:rsidRPr="00571C71">
        <w:t>seznamSestav – operace pro vrácení seznamu</w:t>
      </w:r>
      <w:r>
        <w:t xml:space="preserve"> sestav. Součástí odpovědí bude pouze identifikátor, název,</w:t>
      </w:r>
      <w:r w:rsidRPr="00BB326E">
        <w:t xml:space="preserve"> stav</w:t>
      </w:r>
      <w:r>
        <w:t xml:space="preserve"> a formát</w:t>
      </w:r>
      <w:r w:rsidRPr="00BB326E">
        <w:t xml:space="preserve"> sestavy</w:t>
      </w:r>
      <w:r>
        <w:t>.</w:t>
      </w:r>
    </w:p>
    <w:p w14:paraId="6EA9FE01" w14:textId="56E544D0" w:rsidR="00943F3A" w:rsidRPr="00571C71" w:rsidRDefault="00943F3A" w:rsidP="00943F3A">
      <w:pPr>
        <w:pStyle w:val="Odstavecseseznamem"/>
        <w:numPr>
          <w:ilvl w:val="0"/>
          <w:numId w:val="65"/>
        </w:numPr>
        <w:spacing w:after="0"/>
        <w:contextualSpacing w:val="0"/>
        <w:jc w:val="left"/>
      </w:pPr>
      <w:r w:rsidRPr="00571C71">
        <w:t xml:space="preserve">smazSestavu – operace pro </w:t>
      </w:r>
      <w:r>
        <w:t>označení sestavy za smazanou.</w:t>
      </w:r>
    </w:p>
    <w:p w14:paraId="4CAC9020" w14:textId="238B7E03" w:rsidR="00DC4D74" w:rsidRDefault="00943F3A" w:rsidP="00DC4D74">
      <w:pPr>
        <w:pStyle w:val="Odstavecseseznamem"/>
        <w:numPr>
          <w:ilvl w:val="0"/>
          <w:numId w:val="65"/>
        </w:numPr>
        <w:spacing w:after="0"/>
        <w:contextualSpacing w:val="0"/>
        <w:jc w:val="left"/>
      </w:pPr>
      <w:r w:rsidRPr="00571C71">
        <w:t>vratSestavu – operace pro odebrání sestavy</w:t>
      </w:r>
      <w:r>
        <w:t>.</w:t>
      </w:r>
    </w:p>
    <w:p w14:paraId="53B724C3" w14:textId="77777777" w:rsidR="00615340" w:rsidRDefault="00615340" w:rsidP="00615340">
      <w:pPr>
        <w:spacing w:after="0"/>
        <w:jc w:val="left"/>
      </w:pPr>
    </w:p>
    <w:p w14:paraId="76346B2F" w14:textId="30897DE9" w:rsidR="00615340" w:rsidRDefault="00615340" w:rsidP="00615340">
      <w:pPr>
        <w:pStyle w:val="Nadpis2"/>
      </w:pPr>
      <w:bookmarkStart w:id="38" w:name="_Toc198484230"/>
      <w:r>
        <w:t>Zpřístupnění souborů ZPMZ</w:t>
      </w:r>
      <w:bookmarkEnd w:id="38"/>
    </w:p>
    <w:p w14:paraId="07DE5F47" w14:textId="166BB734" w:rsidR="00615340" w:rsidRDefault="00615340" w:rsidP="00615340">
      <w:r>
        <w:t>Prostř</w:t>
      </w:r>
      <w:r w:rsidR="000E5592">
        <w:t>e</w:t>
      </w:r>
      <w:r>
        <w:t xml:space="preserve">dnictvím WSGP operacím je umožněn přístup k souborům ZPMZ uložených v DMS. Vyhledávání a stahování souborů ZPMZ je prováděno ve dvou krocích. Nejdříve se na základě vstupních parametrů vyhledají samotné soubory v DMS, a následně jsou vráceny jejich DMS_ID. Dokumenty z DMS je umožněno stahovat jednotlivě, na základě zadaného DMS_ID. </w:t>
      </w:r>
    </w:p>
    <w:p w14:paraId="75ECD81C" w14:textId="35F3042E" w:rsidR="00615340" w:rsidRDefault="00615340" w:rsidP="00615340">
      <w:r>
        <w:t>Popis operací WS:</w:t>
      </w:r>
    </w:p>
    <w:p w14:paraId="1A2B95C6" w14:textId="77777777" w:rsidR="00615340" w:rsidRDefault="00615340" w:rsidP="00615340">
      <w:pPr>
        <w:pStyle w:val="Odstavecseseznamem"/>
        <w:numPr>
          <w:ilvl w:val="0"/>
          <w:numId w:val="66"/>
        </w:numPr>
        <w:spacing w:after="0"/>
        <w:contextualSpacing w:val="0"/>
        <w:jc w:val="left"/>
      </w:pPr>
      <w:r>
        <w:t>Operace pro vyhledávání souborů ZPMZ:</w:t>
      </w:r>
    </w:p>
    <w:p w14:paraId="151D7A1D" w14:textId="71CA6B2F" w:rsidR="00615340" w:rsidRDefault="00615340" w:rsidP="00615340">
      <w:pPr>
        <w:pStyle w:val="Odstavecseseznamem"/>
        <w:numPr>
          <w:ilvl w:val="1"/>
          <w:numId w:val="66"/>
        </w:numPr>
        <w:spacing w:after="0"/>
        <w:contextualSpacing w:val="0"/>
        <w:jc w:val="left"/>
      </w:pPr>
      <w:r>
        <w:t xml:space="preserve">Hledání </w:t>
      </w:r>
      <w:r w:rsidR="0069423C">
        <w:t xml:space="preserve">je </w:t>
      </w:r>
      <w:r>
        <w:t>prováděno na základě čísla ZPMZ a kódu k.ú. předaných na vstupu WS.</w:t>
      </w:r>
    </w:p>
    <w:p w14:paraId="26E27251" w14:textId="3FCF7A32" w:rsidR="00615340" w:rsidRDefault="00615340" w:rsidP="00615340">
      <w:pPr>
        <w:pStyle w:val="Odstavecseseznamem"/>
        <w:numPr>
          <w:ilvl w:val="1"/>
          <w:numId w:val="66"/>
        </w:numPr>
        <w:spacing w:after="0"/>
        <w:contextualSpacing w:val="0"/>
        <w:jc w:val="left"/>
      </w:pPr>
      <w:r>
        <w:t xml:space="preserve">Vyhledání </w:t>
      </w:r>
      <w:r w:rsidR="0069423C">
        <w:t>probíhá</w:t>
      </w:r>
      <w:r>
        <w:t xml:space="preserve"> sekvenčně v níže uvedených DMS umístěních, při prvním nalezení vyhovujícího DMS dokumentu </w:t>
      </w:r>
      <w:r w:rsidR="0069423C">
        <w:t xml:space="preserve">je </w:t>
      </w:r>
      <w:r>
        <w:t>vyhledávání přerušeno.</w:t>
      </w:r>
    </w:p>
    <w:p w14:paraId="584867B7" w14:textId="77777777" w:rsidR="00615340" w:rsidRDefault="00615340" w:rsidP="00615340">
      <w:pPr>
        <w:pStyle w:val="Odstavecseseznamem"/>
        <w:numPr>
          <w:ilvl w:val="2"/>
          <w:numId w:val="66"/>
        </w:numPr>
        <w:spacing w:after="0"/>
        <w:contextualSpacing w:val="0"/>
        <w:jc w:val="left"/>
      </w:pPr>
      <w:r w:rsidRPr="00F2341E">
        <w:t>Dokumenty_KN_externe</w:t>
      </w:r>
    </w:p>
    <w:p w14:paraId="6CBFAC99" w14:textId="77777777" w:rsidR="00615340" w:rsidRDefault="00615340" w:rsidP="00615340">
      <w:pPr>
        <w:pStyle w:val="Odstavecseseznamem"/>
        <w:numPr>
          <w:ilvl w:val="2"/>
          <w:numId w:val="66"/>
        </w:numPr>
        <w:spacing w:after="0"/>
        <w:contextualSpacing w:val="0"/>
        <w:jc w:val="left"/>
      </w:pPr>
      <w:r w:rsidRPr="00F2341E">
        <w:t>Dokumenty_KN</w:t>
      </w:r>
    </w:p>
    <w:p w14:paraId="104D509D" w14:textId="77777777" w:rsidR="00615340" w:rsidRDefault="00615340" w:rsidP="00615340">
      <w:pPr>
        <w:pStyle w:val="Odstavecseseznamem"/>
        <w:numPr>
          <w:ilvl w:val="2"/>
          <w:numId w:val="66"/>
        </w:numPr>
        <w:spacing w:after="0"/>
        <w:contextualSpacing w:val="0"/>
        <w:jc w:val="left"/>
      </w:pPr>
      <w:r w:rsidRPr="00F2341E">
        <w:t>ZPMZ</w:t>
      </w:r>
    </w:p>
    <w:p w14:paraId="011A4139" w14:textId="77777777" w:rsidR="00615340" w:rsidRDefault="00615340" w:rsidP="00615340">
      <w:pPr>
        <w:pStyle w:val="Odstavecseseznamem"/>
        <w:numPr>
          <w:ilvl w:val="2"/>
          <w:numId w:val="66"/>
        </w:numPr>
        <w:spacing w:after="0"/>
        <w:contextualSpacing w:val="0"/>
        <w:jc w:val="left"/>
      </w:pPr>
      <w:r w:rsidRPr="00F2341E">
        <w:t>Obnova_katastr_operatu_externe</w:t>
      </w:r>
    </w:p>
    <w:p w14:paraId="6744E54C" w14:textId="77777777" w:rsidR="00615340" w:rsidRDefault="00615340" w:rsidP="00615340">
      <w:pPr>
        <w:pStyle w:val="Odstavecseseznamem"/>
        <w:numPr>
          <w:ilvl w:val="2"/>
          <w:numId w:val="66"/>
        </w:numPr>
        <w:spacing w:after="0"/>
        <w:contextualSpacing w:val="0"/>
        <w:jc w:val="left"/>
      </w:pPr>
      <w:r w:rsidRPr="00F2341E">
        <w:t>Obnova_katastralniho_operatu</w:t>
      </w:r>
    </w:p>
    <w:p w14:paraId="591D7A49" w14:textId="2C6422F3" w:rsidR="00615340" w:rsidRDefault="00615340" w:rsidP="00615340">
      <w:pPr>
        <w:pStyle w:val="Odstavecseseznamem"/>
        <w:numPr>
          <w:ilvl w:val="1"/>
          <w:numId w:val="66"/>
        </w:numPr>
        <w:spacing w:after="0"/>
        <w:contextualSpacing w:val="0"/>
        <w:jc w:val="left"/>
      </w:pPr>
      <w:r>
        <w:t xml:space="preserve">Operace na výstupu vrátí seznam DMS_ID odpovídajících zadaným kritériím. Pokud </w:t>
      </w:r>
      <w:r w:rsidR="0069423C">
        <w:t xml:space="preserve">nejsou </w:t>
      </w:r>
      <w:r>
        <w:t xml:space="preserve">nalezeny žádné vyhovující soubory, </w:t>
      </w:r>
      <w:r w:rsidR="0069423C">
        <w:t xml:space="preserve">je </w:t>
      </w:r>
      <w:r>
        <w:t xml:space="preserve">vrácen prázdný seznam. </w:t>
      </w:r>
    </w:p>
    <w:p w14:paraId="23D1DFDB" w14:textId="5AE93A7A" w:rsidR="00615340" w:rsidRDefault="00615340" w:rsidP="00615340">
      <w:pPr>
        <w:pStyle w:val="Odstavecseseznamem"/>
        <w:numPr>
          <w:ilvl w:val="0"/>
          <w:numId w:val="66"/>
        </w:numPr>
      </w:pPr>
      <w:r>
        <w:t>Operace pro stažení ZPMZ – provede stažení souboru ZPMZ na základě DMS_ID zadaného na vstupu.</w:t>
      </w:r>
    </w:p>
    <w:p w14:paraId="43AA25DA" w14:textId="29247827" w:rsidR="0071347A" w:rsidRDefault="0071347A" w:rsidP="0071347A">
      <w:pPr>
        <w:pStyle w:val="Nadpis2"/>
      </w:pPr>
      <w:r>
        <w:t>Zpřístupnění geometrického plánu</w:t>
      </w:r>
    </w:p>
    <w:p w14:paraId="54132B54" w14:textId="0B7A4065" w:rsidR="0071347A" w:rsidRPr="00332A14" w:rsidRDefault="0069423C" w:rsidP="0069423C">
      <w:r>
        <w:t xml:space="preserve">Prostřednictvím WSGP (i WSDP) operací je umožněn přístup ke geometrickým plánům uložených v DMS. Vyhledávání a stahování GP je prováděno ve dvou krocích. Nejdříve se na základě vstupních parametrů vyhledají samotné soubory v DMS, jsou vráceny jejich DMS_ID. Dokumenty z DMS je </w:t>
      </w:r>
      <w:r w:rsidR="00A12637">
        <w:t xml:space="preserve">následně </w:t>
      </w:r>
      <w:r>
        <w:t>umožněno stahovat jednotlivě, na základě zadaného DMS_ID</w:t>
      </w:r>
    </w:p>
    <w:p w14:paraId="20559B0F" w14:textId="77777777" w:rsidR="0071347A" w:rsidRDefault="0071347A" w:rsidP="0071347A">
      <w:r>
        <w:t>Popis operací WS:</w:t>
      </w:r>
    </w:p>
    <w:p w14:paraId="08839462" w14:textId="3815AB4F" w:rsidR="0071347A" w:rsidRDefault="0071347A" w:rsidP="0071347A">
      <w:pPr>
        <w:pStyle w:val="Odstavecseseznamem"/>
        <w:numPr>
          <w:ilvl w:val="0"/>
          <w:numId w:val="72"/>
        </w:numPr>
      </w:pPr>
      <w:r w:rsidRPr="00332A14">
        <w:t xml:space="preserve">Operace pro vyhledání </w:t>
      </w:r>
      <w:r>
        <w:t>GP:</w:t>
      </w:r>
    </w:p>
    <w:p w14:paraId="7839F93C" w14:textId="433179A1" w:rsidR="00A44DB3" w:rsidRDefault="00A44DB3" w:rsidP="00A44DB3">
      <w:pPr>
        <w:pStyle w:val="Odstavecseseznamem"/>
        <w:numPr>
          <w:ilvl w:val="1"/>
          <w:numId w:val="72"/>
        </w:numPr>
      </w:pPr>
      <w:r>
        <w:t>Hledání je prováděno na základě čísla ZPMZ a kódu k.ú. předaných na vstupu WS</w:t>
      </w:r>
    </w:p>
    <w:p w14:paraId="1EE7DB8E" w14:textId="79EF955A" w:rsidR="00A44DB3" w:rsidRDefault="0003002D" w:rsidP="00A44DB3">
      <w:pPr>
        <w:pStyle w:val="Odstavecseseznamem"/>
        <w:numPr>
          <w:ilvl w:val="1"/>
          <w:numId w:val="72"/>
        </w:numPr>
      </w:pPr>
      <w:r>
        <w:t>Operace na výstupu vrátí seznam DMS_ID odpovídajících zadaným kritériím.</w:t>
      </w:r>
    </w:p>
    <w:p w14:paraId="28D29624" w14:textId="77777777" w:rsidR="0003002D" w:rsidRDefault="0071347A" w:rsidP="0071347A">
      <w:pPr>
        <w:pStyle w:val="Odstavecseseznamem"/>
        <w:numPr>
          <w:ilvl w:val="0"/>
          <w:numId w:val="72"/>
        </w:numPr>
      </w:pPr>
      <w:r>
        <w:t xml:space="preserve">Operace pro </w:t>
      </w:r>
      <w:r w:rsidRPr="00332A14">
        <w:t>stažení GP</w:t>
      </w:r>
      <w:r w:rsidR="0003002D">
        <w:t>:</w:t>
      </w:r>
    </w:p>
    <w:p w14:paraId="0C6D1384" w14:textId="1DE4B77D" w:rsidR="0071347A" w:rsidRPr="00332A14" w:rsidRDefault="0069423C" w:rsidP="0003002D">
      <w:pPr>
        <w:pStyle w:val="Odstavecseseznamem"/>
        <w:numPr>
          <w:ilvl w:val="1"/>
          <w:numId w:val="72"/>
        </w:numPr>
      </w:pPr>
      <w:r>
        <w:t>provede stažení souboru GP na základě DMS_ID zadaného na vstupu.</w:t>
      </w:r>
    </w:p>
    <w:p w14:paraId="3592A818" w14:textId="77777777" w:rsidR="0071347A" w:rsidRPr="0071347A" w:rsidRDefault="0071347A" w:rsidP="0071347A"/>
    <w:p w14:paraId="516814A4" w14:textId="77777777" w:rsidR="000D09B6" w:rsidRPr="00094216" w:rsidRDefault="000D09B6" w:rsidP="000D09B6">
      <w:pPr>
        <w:pStyle w:val="Nadpis1"/>
      </w:pPr>
      <w:bookmarkStart w:id="39" w:name="_Toc198484231"/>
      <w:r w:rsidRPr="00094216">
        <w:t>Webové služby</w:t>
      </w:r>
      <w:bookmarkEnd w:id="15"/>
      <w:bookmarkEnd w:id="16"/>
      <w:r w:rsidR="00A63B2B" w:rsidRPr="00094216">
        <w:t xml:space="preserve"> </w:t>
      </w:r>
      <w:r w:rsidR="000E61A8">
        <w:t>WSGP</w:t>
      </w:r>
      <w:bookmarkEnd w:id="39"/>
    </w:p>
    <w:p w14:paraId="70B35A28" w14:textId="4677F928" w:rsidR="00B733A7" w:rsidRDefault="00B733A7" w:rsidP="002C037C">
      <w:r>
        <w:t xml:space="preserve">Od verze ISKN </w:t>
      </w:r>
      <w:r w:rsidR="00F3056E">
        <w:t>10.</w:t>
      </w:r>
      <w:ins w:id="40" w:author="Ivona Tichy Orlova" w:date="2026-09-29T12:15:00Z">
        <w:r w:rsidR="00351E10">
          <w:t>5</w:t>
        </w:r>
      </w:ins>
      <w:del w:id="41" w:author="Ivona Tichy Orlova" w:date="2026-09-29T12:15:00Z">
        <w:r w:rsidR="009B021B" w:rsidDel="00351E10">
          <w:delText>3</w:delText>
        </w:r>
      </w:del>
      <w:r w:rsidR="004B2E22">
        <w:t xml:space="preserve"> (</w:t>
      </w:r>
      <w:del w:id="42" w:author="Ivona Tichy Orlova" w:date="2026-09-29T12:16:00Z">
        <w:r w:rsidR="009B021B" w:rsidDel="00351E10">
          <w:delText xml:space="preserve">červen </w:delText>
        </w:r>
      </w:del>
      <w:ins w:id="43" w:author="Ivona Tichy Orlova" w:date="2026-09-29T12:16:00Z">
        <w:r w:rsidR="00351E10">
          <w:t xml:space="preserve">podzim </w:t>
        </w:r>
      </w:ins>
      <w:r w:rsidR="00F3056E">
        <w:t>202</w:t>
      </w:r>
      <w:ins w:id="44" w:author="Ivona Tichy Orlova" w:date="2026-09-29T12:16:00Z">
        <w:r w:rsidR="00351E10">
          <w:t>6</w:t>
        </w:r>
      </w:ins>
      <w:del w:id="45" w:author="Ivona Tichy Orlova" w:date="2026-09-29T12:16:00Z">
        <w:r w:rsidR="009B021B" w:rsidDel="00351E10">
          <w:delText>5</w:delText>
        </w:r>
      </w:del>
      <w:r w:rsidR="004B2E22">
        <w:t>)</w:t>
      </w:r>
      <w:r w:rsidR="00082FBD">
        <w:t xml:space="preserve"> </w:t>
      </w:r>
      <w:del w:id="46" w:author="Ivona Tichy Orlova" w:date="2026-09-29T12:16:00Z">
        <w:r w:rsidR="00942694" w:rsidDel="00351E10">
          <w:delText xml:space="preserve">je </w:delText>
        </w:r>
      </w:del>
      <w:ins w:id="47" w:author="Ivona Tichy Orlova" w:date="2026-09-29T12:16:00Z">
        <w:r w:rsidR="00351E10">
          <w:t xml:space="preserve">bude </w:t>
        </w:r>
      </w:ins>
      <w:r>
        <w:t>webová služba WSGP dostupn</w:t>
      </w:r>
      <w:r w:rsidR="00CF11C1">
        <w:t>á</w:t>
      </w:r>
      <w:r>
        <w:t xml:space="preserve"> </w:t>
      </w:r>
      <w:del w:id="48" w:author="Ivona Tichy Orlova" w:date="2026-09-29T12:16:00Z">
        <w:r w:rsidR="00CF11C1" w:rsidDel="00351E10">
          <w:delText>ve</w:delText>
        </w:r>
        <w:r w:rsidDel="00351E10">
          <w:delText xml:space="preserve"> verz</w:delText>
        </w:r>
        <w:r w:rsidR="00CF11C1" w:rsidDel="00351E10">
          <w:delText>i</w:delText>
        </w:r>
        <w:r w:rsidDel="00351E10">
          <w:delText xml:space="preserve"> </w:delText>
        </w:r>
        <w:r w:rsidR="00F3056E" w:rsidDel="00351E10">
          <w:delText>2.10</w:delText>
        </w:r>
        <w:r w:rsidR="009B021B" w:rsidDel="00351E10">
          <w:delText xml:space="preserve"> a nově i</w:delText>
        </w:r>
      </w:del>
      <w:ins w:id="49" w:author="Ivona Tichy Orlova" w:date="2026-09-29T12:16:00Z">
        <w:r w:rsidR="00351E10">
          <w:t>pouze ve verzi</w:t>
        </w:r>
      </w:ins>
      <w:r w:rsidR="009B021B">
        <w:t xml:space="preserve"> 3.1</w:t>
      </w:r>
      <w:r>
        <w:t xml:space="preserve">. </w:t>
      </w:r>
      <w:r w:rsidR="00F3056E">
        <w:t>Také definice ENX podán</w:t>
      </w:r>
      <w:r w:rsidR="00F5600A">
        <w:t>í</w:t>
      </w:r>
      <w:r w:rsidR="00F3056E">
        <w:t xml:space="preserve"> použ</w:t>
      </w:r>
      <w:r w:rsidR="000E5592">
        <w:t>í</w:t>
      </w:r>
      <w:r w:rsidR="00F3056E">
        <w:t>v</w:t>
      </w:r>
      <w:r w:rsidR="00F5600A">
        <w:t>a</w:t>
      </w:r>
      <w:r w:rsidR="00F3056E">
        <w:t xml:space="preserve">né službu WSGP jsou ve verzi </w:t>
      </w:r>
      <w:del w:id="50" w:author="Ivona Tichy Orlova" w:date="2026-09-29T12:41:00Z">
        <w:r w:rsidR="00F3056E" w:rsidDel="00874688">
          <w:delText>2.10</w:delText>
        </w:r>
        <w:r w:rsidR="0057469F" w:rsidDel="00874688">
          <w:delText xml:space="preserve"> a </w:delText>
        </w:r>
      </w:del>
      <w:r w:rsidR="0057469F">
        <w:t>3.1</w:t>
      </w:r>
      <w:r w:rsidR="00F3056E">
        <w:t>.</w:t>
      </w:r>
    </w:p>
    <w:p w14:paraId="516814A5" w14:textId="03D4512D" w:rsidR="00C230C4" w:rsidRPr="00C230C4" w:rsidRDefault="00C230C4" w:rsidP="002C037C">
      <w:r>
        <w:t xml:space="preserve">Dokument popisuje </w:t>
      </w:r>
      <w:r w:rsidR="00A63B2B">
        <w:t xml:space="preserve">webové služby </w:t>
      </w:r>
      <w:r w:rsidR="000E61A8">
        <w:t xml:space="preserve">WSGP </w:t>
      </w:r>
      <w:r w:rsidR="00A63B2B">
        <w:t xml:space="preserve">ve verzi </w:t>
      </w:r>
      <w:r w:rsidR="009B021B">
        <w:t>3.1</w:t>
      </w:r>
      <w:r>
        <w:t>.</w:t>
      </w:r>
      <w:r w:rsidR="00900D4E">
        <w:t xml:space="preserve"> </w:t>
      </w:r>
    </w:p>
    <w:p w14:paraId="516814A6" w14:textId="77777777" w:rsidR="000D09B6" w:rsidRDefault="000D09B6" w:rsidP="000D09B6">
      <w:pPr>
        <w:pStyle w:val="Nadpis2"/>
      </w:pPr>
      <w:bookmarkStart w:id="51" w:name="_Toc360657147"/>
      <w:bookmarkStart w:id="52" w:name="_Toc364756308"/>
      <w:bookmarkStart w:id="53" w:name="_Toc198484232"/>
      <w:r>
        <w:t>Přístupový bod</w:t>
      </w:r>
      <w:bookmarkEnd w:id="51"/>
      <w:bookmarkEnd w:id="52"/>
      <w:bookmarkEnd w:id="53"/>
    </w:p>
    <w:p w14:paraId="516814A7" w14:textId="77777777" w:rsidR="000862EC" w:rsidRDefault="00201B34" w:rsidP="000862EC">
      <w:r>
        <w:t xml:space="preserve">Rozhraní webových služeb </w:t>
      </w:r>
      <w:r w:rsidR="000E61A8">
        <w:t xml:space="preserve">WSGP </w:t>
      </w:r>
      <w:r>
        <w:t xml:space="preserve">je </w:t>
      </w:r>
      <w:r w:rsidR="000862EC">
        <w:t>definováno a implementováno za užití následujících standardů:</w:t>
      </w:r>
    </w:p>
    <w:p w14:paraId="516814A8" w14:textId="77777777" w:rsidR="000862EC" w:rsidRDefault="000862EC" w:rsidP="00D202A5">
      <w:pPr>
        <w:pStyle w:val="Odstavecseseznamem"/>
        <w:numPr>
          <w:ilvl w:val="0"/>
          <w:numId w:val="29"/>
        </w:numPr>
      </w:pPr>
      <w:r w:rsidRPr="0020044F">
        <w:t>WSDL 1.1</w:t>
      </w:r>
      <w:r>
        <w:t>, Document / Literal Wrapped</w:t>
      </w:r>
    </w:p>
    <w:p w14:paraId="516814A9" w14:textId="77777777" w:rsidR="000862EC" w:rsidRDefault="000862EC" w:rsidP="00D202A5">
      <w:pPr>
        <w:pStyle w:val="Odstavecseseznamem"/>
        <w:numPr>
          <w:ilvl w:val="0"/>
          <w:numId w:val="29"/>
        </w:numPr>
      </w:pPr>
      <w:r w:rsidRPr="0020044F">
        <w:t>SOAP 1.1</w:t>
      </w:r>
    </w:p>
    <w:p w14:paraId="516814AA" w14:textId="77777777" w:rsidR="000862EC" w:rsidRPr="00B17618" w:rsidRDefault="000862EC" w:rsidP="00D202A5">
      <w:pPr>
        <w:pStyle w:val="Odstavecseseznamem"/>
        <w:numPr>
          <w:ilvl w:val="0"/>
          <w:numId w:val="29"/>
        </w:numPr>
      </w:pPr>
      <w:r>
        <w:t>SOAP/HTTP binding</w:t>
      </w:r>
    </w:p>
    <w:p w14:paraId="516814AB" w14:textId="77777777" w:rsidR="000862EC" w:rsidRDefault="000862EC" w:rsidP="00D202A5">
      <w:pPr>
        <w:pStyle w:val="Odstavecseseznamem"/>
        <w:numPr>
          <w:ilvl w:val="0"/>
          <w:numId w:val="29"/>
        </w:numPr>
      </w:pPr>
      <w:r>
        <w:t>MTOM - pro práci s přílohami</w:t>
      </w:r>
    </w:p>
    <w:p w14:paraId="516814AC" w14:textId="77777777" w:rsidR="000862EC" w:rsidRDefault="0057460A" w:rsidP="000862EC">
      <w:r>
        <w:t xml:space="preserve">Webové služby </w:t>
      </w:r>
      <w:r w:rsidR="000E61A8">
        <w:t xml:space="preserve">WSGP </w:t>
      </w:r>
      <w:r>
        <w:t>využívají některé d</w:t>
      </w:r>
      <w:r w:rsidR="000862EC">
        <w:t>atové typy</w:t>
      </w:r>
      <w:r>
        <w:t xml:space="preserve">, které jsou </w:t>
      </w:r>
      <w:r w:rsidR="000862EC">
        <w:t xml:space="preserve">sdíleny s dalšími webovými službami označovanými jako WSDP a ENX. Datové typy specifické pro webové služby </w:t>
      </w:r>
      <w:r w:rsidR="000E61A8">
        <w:t>WSGP</w:t>
      </w:r>
      <w:r w:rsidR="000862EC">
        <w:t xml:space="preserve"> jsou sdíleny pouze v rámci </w:t>
      </w:r>
      <w:r w:rsidR="00BD2795">
        <w:t xml:space="preserve">operací </w:t>
      </w:r>
      <w:r w:rsidR="000E61A8">
        <w:t>WSGP</w:t>
      </w:r>
      <w:r w:rsidR="000862EC">
        <w:t>.</w:t>
      </w:r>
    </w:p>
    <w:p w14:paraId="516814AD" w14:textId="77777777" w:rsidR="000862EC" w:rsidRDefault="000862EC" w:rsidP="00721B6C"/>
    <w:p w14:paraId="516814AE" w14:textId="77777777" w:rsidR="00721B6C" w:rsidRDefault="0087418B" w:rsidP="00721B6C">
      <w:r w:rsidRPr="0087418B">
        <w:t>Definice webových služeb a navazujících užitých XSD souborů mají následující URI:</w:t>
      </w:r>
    </w:p>
    <w:p w14:paraId="516814B0" w14:textId="1FF1D8D5" w:rsidR="00721B6C" w:rsidRPr="00395130" w:rsidRDefault="000E61A8" w:rsidP="00D202A5">
      <w:pPr>
        <w:pStyle w:val="Odstavecseseznamem"/>
        <w:numPr>
          <w:ilvl w:val="0"/>
          <w:numId w:val="29"/>
        </w:numPr>
      </w:pPr>
      <w:r>
        <w:t xml:space="preserve">WSGP </w:t>
      </w:r>
      <w:r w:rsidR="00721B6C">
        <w:t>WSDL a XSD:</w:t>
      </w:r>
    </w:p>
    <w:p w14:paraId="516814B1" w14:textId="0C080170" w:rsidR="00F75CDB" w:rsidRDefault="00ED7BE5" w:rsidP="00B17618">
      <w:pPr>
        <w:ind w:left="360" w:firstLine="349"/>
        <w:rPr>
          <w:b/>
        </w:rPr>
      </w:pPr>
      <w:hyperlink r:id="rId24" w:history="1">
        <w:r w:rsidR="00866721">
          <w:rPr>
            <w:rStyle w:val="Hypertextovodkaz"/>
          </w:rPr>
          <w:t>https://katastr.cuzk.gov.cz/dokumentace/ws3_1/geo/geows_v3_1.xsd</w:t>
        </w:r>
      </w:hyperlink>
    </w:p>
    <w:p w14:paraId="516814B2" w14:textId="4FA7489A" w:rsidR="00721B6C" w:rsidRDefault="00721B6C" w:rsidP="00D202A5">
      <w:pPr>
        <w:pStyle w:val="Odstavecseseznamem"/>
        <w:numPr>
          <w:ilvl w:val="0"/>
          <w:numId w:val="29"/>
        </w:numPr>
      </w:pPr>
      <w:r>
        <w:t xml:space="preserve">Sdílené </w:t>
      </w:r>
      <w:r w:rsidR="00F75CDB">
        <w:t>XSD</w:t>
      </w:r>
      <w:r w:rsidR="00407FB9">
        <w:t xml:space="preserve"> definice</w:t>
      </w:r>
      <w:r>
        <w:t>:</w:t>
      </w:r>
    </w:p>
    <w:p w14:paraId="516814B3" w14:textId="0F2BC95D" w:rsidR="00721B6C" w:rsidRPr="00395130" w:rsidRDefault="00ED7BE5" w:rsidP="00B17618">
      <w:pPr>
        <w:ind w:left="360" w:firstLine="349"/>
      </w:pPr>
      <w:hyperlink r:id="rId25" w:history="1">
        <w:r w:rsidR="00866721">
          <w:rPr>
            <w:rStyle w:val="Hypertextovodkaz"/>
          </w:rPr>
          <w:t>https://katastr.cuzk.gov.cz/dokumentace/xsd/podani/podaniIntCommon_v3_1.xsd</w:t>
        </w:r>
      </w:hyperlink>
    </w:p>
    <w:p w14:paraId="516814B4" w14:textId="77777777" w:rsidR="00E7419C" w:rsidRDefault="00721B6C" w:rsidP="00B17618">
      <w:pPr>
        <w:ind w:firstLine="709"/>
      </w:pPr>
      <w:r>
        <w:t>Jedná se</w:t>
      </w:r>
      <w:r w:rsidR="00E7419C">
        <w:t xml:space="preserve"> o soubory:</w:t>
      </w:r>
    </w:p>
    <w:p w14:paraId="516814B5" w14:textId="6651AEAB" w:rsidR="00E7419C" w:rsidRDefault="00E7419C" w:rsidP="00D202A5">
      <w:pPr>
        <w:pStyle w:val="Odstavecseseznamem"/>
        <w:numPr>
          <w:ilvl w:val="1"/>
          <w:numId w:val="11"/>
        </w:numPr>
        <w:ind w:left="1134"/>
      </w:pPr>
      <w:r>
        <w:t>baseTypes_</w:t>
      </w:r>
      <w:r w:rsidR="00700F25">
        <w:t>v3_1</w:t>
      </w:r>
      <w:r>
        <w:t>.xsd,</w:t>
      </w:r>
    </w:p>
    <w:p w14:paraId="516814B6" w14:textId="4A0EF4C0" w:rsidR="00E7419C" w:rsidRDefault="00721B6C" w:rsidP="00D202A5">
      <w:pPr>
        <w:pStyle w:val="Odstavecseseznamem"/>
        <w:numPr>
          <w:ilvl w:val="1"/>
          <w:numId w:val="11"/>
        </w:numPr>
        <w:ind w:left="1134"/>
      </w:pPr>
      <w:r>
        <w:t>commonTypes_</w:t>
      </w:r>
      <w:r w:rsidR="00700F25">
        <w:t>v3_1</w:t>
      </w:r>
      <w:r>
        <w:t>.x</w:t>
      </w:r>
      <w:r w:rsidR="00E7419C">
        <w:t>sd a</w:t>
      </w:r>
    </w:p>
    <w:p w14:paraId="516814B7" w14:textId="42794249" w:rsidR="00E7419C" w:rsidRDefault="00E7419C" w:rsidP="00D202A5">
      <w:pPr>
        <w:pStyle w:val="Odstavecseseznamem"/>
        <w:numPr>
          <w:ilvl w:val="1"/>
          <w:numId w:val="11"/>
        </w:numPr>
        <w:ind w:left="1134"/>
      </w:pPr>
      <w:r w:rsidRPr="00E7419C">
        <w:t>geo/geoCommonTypes_</w:t>
      </w:r>
      <w:r w:rsidR="00700F25">
        <w:t>v3_1</w:t>
      </w:r>
      <w:r w:rsidRPr="00E7419C">
        <w:t>.xsd</w:t>
      </w:r>
      <w:r>
        <w:t>.</w:t>
      </w:r>
    </w:p>
    <w:p w14:paraId="516814B8" w14:textId="77777777" w:rsidR="00721B6C" w:rsidRDefault="00721B6C" w:rsidP="00D202A5">
      <w:pPr>
        <w:pStyle w:val="Odstavecseseznamem"/>
        <w:numPr>
          <w:ilvl w:val="0"/>
          <w:numId w:val="29"/>
        </w:numPr>
      </w:pPr>
      <w:r>
        <w:t>XSD definice třetích stran:</w:t>
      </w:r>
    </w:p>
    <w:p w14:paraId="516814B9" w14:textId="53A79F13" w:rsidR="00E7419C" w:rsidRPr="00395130" w:rsidRDefault="00ED7BE5" w:rsidP="00B17618">
      <w:pPr>
        <w:ind w:left="360" w:firstLine="349"/>
      </w:pPr>
      <w:hyperlink r:id="rId26" w:history="1">
        <w:r w:rsidR="00295A1A">
          <w:rPr>
            <w:rStyle w:val="Hypertextovodkaz"/>
          </w:rPr>
          <w:t>https://katastr.cuzk.gov.cz/dokumentace/ext/gml/gml.xsd</w:t>
        </w:r>
      </w:hyperlink>
    </w:p>
    <w:p w14:paraId="516814BA" w14:textId="77777777" w:rsidR="00201B34" w:rsidRDefault="00201B34" w:rsidP="00201B34"/>
    <w:p w14:paraId="516814BB" w14:textId="14387AAE" w:rsidR="000D09B6" w:rsidRDefault="00226CDD" w:rsidP="000D09B6">
      <w:r>
        <w:t>V</w:t>
      </w:r>
      <w:r w:rsidR="00576432">
        <w:t>erze webové služby WSGP je</w:t>
      </w:r>
      <w:r w:rsidR="000D09B6">
        <w:t xml:space="preserve"> přístupn</w:t>
      </w:r>
      <w:r w:rsidR="00576432">
        <w:t>á</w:t>
      </w:r>
      <w:r w:rsidR="000D09B6">
        <w:t xml:space="preserve"> přes </w:t>
      </w:r>
      <w:r w:rsidR="0014758F">
        <w:t>následující URI:</w:t>
      </w:r>
    </w:p>
    <w:bookmarkStart w:id="54" w:name="_Hlk181826296"/>
    <w:p w14:paraId="516814BC" w14:textId="073552A8" w:rsidR="001A4B35" w:rsidRPr="00395130" w:rsidRDefault="007C2DAF" w:rsidP="00576432">
      <w:r>
        <w:fldChar w:fldCharType="begin"/>
      </w:r>
      <w:r w:rsidR="001E1EAE">
        <w:instrText>HYPERLINK "https://katastr.cuzk.gov.cz/ws/geo/3.1/geo"</w:instrText>
      </w:r>
      <w:r>
        <w:fldChar w:fldCharType="separate"/>
      </w:r>
      <w:r w:rsidR="001E1EAE">
        <w:rPr>
          <w:rStyle w:val="Hypertextovodkaz"/>
        </w:rPr>
        <w:t>https://katastr.cuzk.gov.cz/ws/geo/3.1/geo</w:t>
      </w:r>
      <w:r>
        <w:rPr>
          <w:rStyle w:val="Hypertextovodkaz"/>
        </w:rPr>
        <w:fldChar w:fldCharType="end"/>
      </w:r>
    </w:p>
    <w:p w14:paraId="516814BE" w14:textId="77777777" w:rsidR="000D09B6" w:rsidRDefault="000D09B6" w:rsidP="000D09B6">
      <w:pPr>
        <w:pStyle w:val="Nadpis2"/>
      </w:pPr>
      <w:bookmarkStart w:id="55" w:name="_Toc359589857"/>
      <w:bookmarkStart w:id="56" w:name="_Toc360657148"/>
      <w:bookmarkStart w:id="57" w:name="_Toc359589858"/>
      <w:bookmarkStart w:id="58" w:name="_Toc360657149"/>
      <w:bookmarkStart w:id="59" w:name="_Toc360657150"/>
      <w:bookmarkStart w:id="60" w:name="_Toc364756309"/>
      <w:bookmarkStart w:id="61" w:name="_Toc198484233"/>
      <w:bookmarkEnd w:id="54"/>
      <w:bookmarkEnd w:id="55"/>
      <w:bookmarkEnd w:id="56"/>
      <w:bookmarkEnd w:id="57"/>
      <w:bookmarkEnd w:id="58"/>
      <w:r>
        <w:t>Obecný vstupní formát</w:t>
      </w:r>
      <w:bookmarkEnd w:id="59"/>
      <w:bookmarkEnd w:id="60"/>
      <w:bookmarkEnd w:id="61"/>
      <w:r>
        <w:t xml:space="preserve"> </w:t>
      </w:r>
    </w:p>
    <w:p w14:paraId="516814BF" w14:textId="77777777" w:rsidR="00BB1BEC" w:rsidRPr="00BB1BEC" w:rsidRDefault="00BB1BEC" w:rsidP="00EA5C90">
      <w:r w:rsidRPr="00BB1BEC">
        <w:t xml:space="preserve">Definice webových služeb jsou </w:t>
      </w:r>
      <w:r w:rsidR="00270E53" w:rsidRPr="00BB1BEC">
        <w:t>realizovány</w:t>
      </w:r>
      <w:r w:rsidRPr="00BB1BEC">
        <w:t xml:space="preserve"> pomocí WSDL souborů</w:t>
      </w:r>
      <w:r w:rsidR="005A59F3">
        <w:t>.</w:t>
      </w:r>
      <w:r w:rsidR="005A59F3" w:rsidRPr="00BB1BEC">
        <w:t xml:space="preserve"> </w:t>
      </w:r>
      <w:r w:rsidR="000D09B6" w:rsidRPr="00BB1BEC">
        <w:t xml:space="preserve">Příchozí požadavek se </w:t>
      </w:r>
      <w:r w:rsidR="00515F6C">
        <w:t>kontroluje</w:t>
      </w:r>
      <w:r w:rsidR="00515F6C" w:rsidRPr="00BB1BEC">
        <w:t xml:space="preserve"> </w:t>
      </w:r>
      <w:r w:rsidR="000D09B6" w:rsidRPr="00BB1BEC">
        <w:t xml:space="preserve">vůči XSD, zkontrolováno je především vyplnění povinných elementů, správná délka a formát u jednotlivých elementů, při použití výčtových typů i to, zda hodnota náleží do výčtu. </w:t>
      </w:r>
    </w:p>
    <w:p w14:paraId="516814C0" w14:textId="77777777" w:rsidR="000D09B6" w:rsidRPr="005B4EA4" w:rsidRDefault="000D09B6" w:rsidP="000D09B6">
      <w:r w:rsidRPr="00BB1BEC">
        <w:t>Kromě toho existují ještě aplikační omezení, které nelze v XSD definovat. Požadavky se na tyto omezení kontrolují až při samotném zpracování v rámci aplikace a případné chyby jsou vráceny jako součást odpovědi.</w:t>
      </w:r>
    </w:p>
    <w:p w14:paraId="516814C2" w14:textId="77777777" w:rsidR="000D09B6" w:rsidRDefault="000D09B6" w:rsidP="000D09B6">
      <w:pPr>
        <w:pStyle w:val="Nadpis2"/>
      </w:pPr>
      <w:bookmarkStart w:id="62" w:name="_Toc360657151"/>
      <w:bookmarkStart w:id="63" w:name="_Toc360657152"/>
      <w:bookmarkStart w:id="64" w:name="_Toc360657153"/>
      <w:bookmarkStart w:id="65" w:name="_Toc399240443"/>
      <w:bookmarkStart w:id="66" w:name="_Toc399240547"/>
      <w:bookmarkStart w:id="67" w:name="_Toc399240444"/>
      <w:bookmarkStart w:id="68" w:name="_Toc399240548"/>
      <w:bookmarkStart w:id="69" w:name="_Toc399240445"/>
      <w:bookmarkStart w:id="70" w:name="_Toc399240549"/>
      <w:bookmarkStart w:id="71" w:name="_Toc399240446"/>
      <w:bookmarkStart w:id="72" w:name="_Toc399240550"/>
      <w:bookmarkStart w:id="73" w:name="_Toc399240447"/>
      <w:bookmarkStart w:id="74" w:name="_Toc399240551"/>
      <w:bookmarkStart w:id="75" w:name="_Toc399240448"/>
      <w:bookmarkStart w:id="76" w:name="_Toc399240552"/>
      <w:bookmarkStart w:id="77" w:name="_Toc399240449"/>
      <w:bookmarkStart w:id="78" w:name="_Toc399240553"/>
      <w:bookmarkStart w:id="79" w:name="_Toc371611271"/>
      <w:bookmarkStart w:id="80" w:name="_Toc371611272"/>
      <w:bookmarkStart w:id="81" w:name="_Toc354735277"/>
      <w:bookmarkStart w:id="82" w:name="_Toc371611273"/>
      <w:bookmarkStart w:id="83" w:name="_Toc364756311"/>
      <w:bookmarkStart w:id="84" w:name="_Toc198484234"/>
      <w:bookmarkStart w:id="85" w:name="_Toc360657154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r>
        <w:t>Formát datových parametrů</w:t>
      </w:r>
      <w:bookmarkEnd w:id="83"/>
      <w:bookmarkEnd w:id="84"/>
    </w:p>
    <w:bookmarkEnd w:id="85"/>
    <w:p w14:paraId="516814C3" w14:textId="77777777" w:rsidR="000D09B6" w:rsidRPr="00B10661" w:rsidRDefault="00402D48" w:rsidP="000D09B6">
      <w:r>
        <w:t>P</w:t>
      </w:r>
      <w:r w:rsidR="000D09B6">
        <w:t xml:space="preserve">arametry služeb sloužící pro předávání </w:t>
      </w:r>
      <w:r>
        <w:t xml:space="preserve">časových údajů </w:t>
      </w:r>
      <w:r w:rsidR="000D09B6">
        <w:t xml:space="preserve">jsou ve formátu </w:t>
      </w:r>
      <w:r>
        <w:t xml:space="preserve">dle </w:t>
      </w:r>
      <w:r w:rsidR="000D09B6">
        <w:t>standardu XML Schema Datatypes</w:t>
      </w:r>
      <w:r>
        <w:t>.</w:t>
      </w:r>
    </w:p>
    <w:p w14:paraId="516814C4" w14:textId="77777777" w:rsidR="000862EC" w:rsidRDefault="000862EC" w:rsidP="000D09B6">
      <w:r>
        <w:t xml:space="preserve">Formáty </w:t>
      </w:r>
      <w:r w:rsidR="0073590E">
        <w:t xml:space="preserve">geografických dat </w:t>
      </w:r>
      <w:r w:rsidR="00B2030F">
        <w:t xml:space="preserve">užitých v </w:t>
      </w:r>
      <w:r w:rsidR="000E61A8">
        <w:t xml:space="preserve">WSGP </w:t>
      </w:r>
      <w:r w:rsidR="00470B28">
        <w:t xml:space="preserve">operacích </w:t>
      </w:r>
      <w:r w:rsidR="0073590E">
        <w:t xml:space="preserve">jsou ve formátu </w:t>
      </w:r>
      <w:r w:rsidR="0073590E" w:rsidRPr="007A4321">
        <w:t>Geography Markup L</w:t>
      </w:r>
      <w:r w:rsidR="00E411C8">
        <w:t xml:space="preserve">anguage Encoding Standard (GML), </w:t>
      </w:r>
      <w:r w:rsidR="0073590E" w:rsidRPr="007A4321">
        <w:t>verze 3.2.1</w:t>
      </w:r>
      <w:r w:rsidR="0073590E">
        <w:t>.</w:t>
      </w:r>
    </w:p>
    <w:p w14:paraId="516814C5" w14:textId="661C3507" w:rsidR="00645C65" w:rsidRPr="00DB08AD" w:rsidRDefault="0091498F" w:rsidP="000D09B6">
      <w:pPr>
        <w:rPr>
          <w:lang w:eastAsia="cs-CZ"/>
        </w:rPr>
      </w:pPr>
      <w:r>
        <w:rPr>
          <w:lang w:eastAsia="cs-CZ"/>
        </w:rPr>
        <w:t>S</w:t>
      </w:r>
      <w:r w:rsidRPr="00D716CC">
        <w:rPr>
          <w:lang w:eastAsia="cs-CZ"/>
        </w:rPr>
        <w:t>ouřadnice vrchol</w:t>
      </w:r>
      <w:r>
        <w:rPr>
          <w:lang w:eastAsia="cs-CZ"/>
        </w:rPr>
        <w:t xml:space="preserve">ů jsou </w:t>
      </w:r>
      <w:r w:rsidRPr="00D716CC">
        <w:rPr>
          <w:lang w:eastAsia="cs-CZ"/>
        </w:rPr>
        <w:t>uvedeny v souřadnicovém</w:t>
      </w:r>
      <w:r>
        <w:rPr>
          <w:lang w:eastAsia="cs-CZ"/>
        </w:rPr>
        <w:t xml:space="preserve"> systému S-JTSK. Souřadnice bodů</w:t>
      </w:r>
      <w:r w:rsidRPr="00D716CC">
        <w:rPr>
          <w:lang w:eastAsia="cs-CZ"/>
        </w:rPr>
        <w:t xml:space="preserve"> </w:t>
      </w:r>
      <w:r>
        <w:rPr>
          <w:lang w:eastAsia="cs-CZ"/>
        </w:rPr>
        <w:t xml:space="preserve">jsou </w:t>
      </w:r>
      <w:r w:rsidRPr="00D716CC">
        <w:rPr>
          <w:lang w:eastAsia="cs-CZ"/>
        </w:rPr>
        <w:t xml:space="preserve">v pořadí: </w:t>
      </w:r>
      <w:r>
        <w:rPr>
          <w:lang w:eastAsia="cs-CZ"/>
        </w:rPr>
        <w:t>-</w:t>
      </w:r>
      <w:r w:rsidRPr="00D716CC">
        <w:rPr>
          <w:lang w:eastAsia="cs-CZ"/>
        </w:rPr>
        <w:t xml:space="preserve">Y, </w:t>
      </w:r>
      <w:r>
        <w:rPr>
          <w:lang w:eastAsia="cs-CZ"/>
        </w:rPr>
        <w:t>-X (</w:t>
      </w:r>
      <w:r w:rsidRPr="00D716CC">
        <w:rPr>
          <w:lang w:eastAsia="cs-CZ"/>
        </w:rPr>
        <w:t>je dáno použitým souřadnicovým systémem</w:t>
      </w:r>
      <w:r>
        <w:rPr>
          <w:lang w:eastAsia="cs-CZ"/>
        </w:rPr>
        <w:t xml:space="preserve">). Souřadnice </w:t>
      </w:r>
      <w:r w:rsidR="00D32E07">
        <w:rPr>
          <w:lang w:eastAsia="cs-CZ"/>
        </w:rPr>
        <w:t xml:space="preserve">jsou </w:t>
      </w:r>
      <w:r>
        <w:rPr>
          <w:lang w:eastAsia="cs-CZ"/>
        </w:rPr>
        <w:t xml:space="preserve">uvedeny v metrech [m] s přesností na centimetry </w:t>
      </w:r>
      <w:r w:rsidRPr="00DB08AD">
        <w:rPr>
          <w:lang w:eastAsia="cs-CZ"/>
        </w:rPr>
        <w:t>[cm]</w:t>
      </w:r>
      <w:r w:rsidR="00D32E07" w:rsidRPr="00DB08AD">
        <w:rPr>
          <w:lang w:eastAsia="cs-CZ"/>
        </w:rPr>
        <w:t>.</w:t>
      </w:r>
    </w:p>
    <w:p w14:paraId="516814C6" w14:textId="77777777" w:rsidR="000D09B6" w:rsidRPr="00DB08AD" w:rsidRDefault="001854BC" w:rsidP="000D09B6">
      <w:pPr>
        <w:rPr>
          <w:lang w:eastAsia="cs-CZ"/>
        </w:rPr>
      </w:pPr>
      <w:r w:rsidRPr="00DB08AD">
        <w:rPr>
          <w:lang w:eastAsia="cs-CZ"/>
        </w:rPr>
        <w:t xml:space="preserve">Podporované GML elementy jsou definovány v kapitole </w:t>
      </w:r>
      <w:r w:rsidR="008C1739">
        <w:rPr>
          <w:lang w:val="en-US" w:eastAsia="cs-CZ"/>
        </w:rPr>
        <w:fldChar w:fldCharType="begin"/>
      </w:r>
      <w:r w:rsidRPr="00DB08AD">
        <w:rPr>
          <w:lang w:eastAsia="cs-CZ"/>
        </w:rPr>
        <w:instrText xml:space="preserve"> REF _Ref401238851 \r \h </w:instrText>
      </w:r>
      <w:r w:rsidR="008C1739">
        <w:rPr>
          <w:lang w:val="en-US" w:eastAsia="cs-CZ"/>
        </w:rPr>
      </w:r>
      <w:r w:rsidR="008C1739">
        <w:rPr>
          <w:lang w:val="en-US" w:eastAsia="cs-CZ"/>
        </w:rPr>
        <w:fldChar w:fldCharType="separate"/>
      </w:r>
      <w:r w:rsidR="00C45D84">
        <w:rPr>
          <w:lang w:eastAsia="cs-CZ"/>
        </w:rPr>
        <w:t>5.3.1.2</w:t>
      </w:r>
      <w:r w:rsidR="008C1739">
        <w:rPr>
          <w:lang w:val="en-US" w:eastAsia="cs-CZ"/>
        </w:rPr>
        <w:fldChar w:fldCharType="end"/>
      </w:r>
      <w:r w:rsidR="00645C65" w:rsidRPr="00DB08AD">
        <w:rPr>
          <w:lang w:eastAsia="cs-CZ"/>
        </w:rPr>
        <w:t>. Následující fragment</w:t>
      </w:r>
      <w:r w:rsidR="00A62388" w:rsidRPr="00DB08AD">
        <w:rPr>
          <w:lang w:eastAsia="cs-CZ"/>
        </w:rPr>
        <w:t>y</w:t>
      </w:r>
      <w:r w:rsidR="00645C65" w:rsidRPr="00DB08AD">
        <w:rPr>
          <w:lang w:eastAsia="cs-CZ"/>
        </w:rPr>
        <w:t xml:space="preserve"> XML </w:t>
      </w:r>
      <w:r w:rsidR="00A62388" w:rsidRPr="00DB08AD">
        <w:rPr>
          <w:lang w:eastAsia="cs-CZ"/>
        </w:rPr>
        <w:t xml:space="preserve">představují příklady zadání souřadnic za užití </w:t>
      </w:r>
      <w:r w:rsidR="00645C65" w:rsidRPr="00DB08AD">
        <w:rPr>
          <w:lang w:eastAsia="cs-CZ"/>
        </w:rPr>
        <w:t>podporovaných GML elementů:</w:t>
      </w:r>
    </w:p>
    <w:p w14:paraId="516814C7" w14:textId="77777777" w:rsidR="008672F1" w:rsidRPr="00DB08AD" w:rsidRDefault="008672F1" w:rsidP="000D09B6">
      <w:pPr>
        <w:rPr>
          <w:lang w:eastAsia="cs-CZ"/>
        </w:rPr>
      </w:pPr>
    </w:p>
    <w:p w14:paraId="516814C8" w14:textId="77777777" w:rsidR="008672F1" w:rsidRPr="00DB08AD" w:rsidRDefault="008672F1" w:rsidP="000D09B6">
      <w:pPr>
        <w:rPr>
          <w:lang w:eastAsia="cs-CZ"/>
        </w:rPr>
      </w:pPr>
      <w:r w:rsidRPr="00DB08AD">
        <w:rPr>
          <w:lang w:eastAsia="cs-CZ"/>
        </w:rPr>
        <w:t>Příklad</w:t>
      </w:r>
      <w:r w:rsidR="00DC0424" w:rsidRPr="00DB08AD">
        <w:rPr>
          <w:lang w:eastAsia="cs-CZ"/>
        </w:rPr>
        <w:t xml:space="preserve"> 1</w:t>
      </w:r>
      <w:r w:rsidRPr="00DB08AD">
        <w:rPr>
          <w:lang w:eastAsia="cs-CZ"/>
        </w:rPr>
        <w:t>:</w:t>
      </w:r>
    </w:p>
    <w:p w14:paraId="516814C9" w14:textId="77777777" w:rsidR="00DC0424" w:rsidRDefault="00DC0424" w:rsidP="00DC0424">
      <w:pPr>
        <w:pStyle w:val="Pklad"/>
      </w:pPr>
      <w:r>
        <w:t>&lt;ns:Polygon ns:id="_1950-10-04_10-00" srsName="urn:ogc:def:crs:EPSG::5514" srsDimension="2" &gt;</w:t>
      </w:r>
    </w:p>
    <w:p w14:paraId="516814CA" w14:textId="77777777" w:rsidR="00DC0424" w:rsidRDefault="00DC0424" w:rsidP="00DC0424">
      <w:pPr>
        <w:pStyle w:val="Pklad"/>
      </w:pPr>
      <w:r>
        <w:t xml:space="preserve">    &lt;ns:exterior&gt;</w:t>
      </w:r>
    </w:p>
    <w:p w14:paraId="516814CB" w14:textId="77777777" w:rsidR="00DC0424" w:rsidRDefault="00DC0424" w:rsidP="00DC0424">
      <w:pPr>
        <w:pStyle w:val="Pklad"/>
      </w:pPr>
      <w:r>
        <w:t xml:space="preserve">        &lt;ns:LinearRing&gt;</w:t>
      </w:r>
    </w:p>
    <w:p w14:paraId="516814CC" w14:textId="77777777" w:rsidR="00DC0424" w:rsidRDefault="00DC0424" w:rsidP="00DC0424">
      <w:pPr>
        <w:pStyle w:val="Pklad"/>
      </w:pPr>
      <w:r>
        <w:t>&lt;ns:posList srsName="urn:ogc:def:crs:EPSG::5514" srsDimension="2"&gt;-756713.79 -1168260.91 -756646.58 -1168284.12 -756677.01 -1168344.77 -756736.78 -1168318.72</w:t>
      </w:r>
      <w:r w:rsidR="00B70666">
        <w:t xml:space="preserve"> -756713.79 -1168260.91</w:t>
      </w:r>
      <w:r>
        <w:t>&lt;/ns:posList&gt;</w:t>
      </w:r>
    </w:p>
    <w:p w14:paraId="516814CD" w14:textId="77777777" w:rsidR="00DC0424" w:rsidRDefault="00DC0424" w:rsidP="00DC0424">
      <w:pPr>
        <w:pStyle w:val="Pklad"/>
      </w:pPr>
      <w:r>
        <w:t xml:space="preserve">        &lt;/ns:LinearRing&gt;</w:t>
      </w:r>
    </w:p>
    <w:p w14:paraId="516814CE" w14:textId="77777777" w:rsidR="00DC0424" w:rsidRDefault="00DC0424" w:rsidP="00DC0424">
      <w:pPr>
        <w:pStyle w:val="Pklad"/>
      </w:pPr>
      <w:r>
        <w:t xml:space="preserve">    &lt;/ns:exterior&gt;</w:t>
      </w:r>
    </w:p>
    <w:p w14:paraId="516814CF" w14:textId="77777777" w:rsidR="00DC0424" w:rsidRPr="005F52BF" w:rsidRDefault="00DC0424" w:rsidP="00DC0424">
      <w:pPr>
        <w:pStyle w:val="Pklad"/>
      </w:pPr>
      <w:r>
        <w:t>&lt;/ns:Polygon&gt;</w:t>
      </w:r>
    </w:p>
    <w:p w14:paraId="516814D0" w14:textId="77777777" w:rsidR="008672F1" w:rsidRDefault="008672F1" w:rsidP="000D09B6"/>
    <w:p w14:paraId="516814D1" w14:textId="77777777" w:rsidR="00620A02" w:rsidRDefault="00620A02" w:rsidP="000D09B6">
      <w:r>
        <w:t>Příklad 2:</w:t>
      </w:r>
    </w:p>
    <w:p w14:paraId="516814D2" w14:textId="77777777" w:rsidR="00620A02" w:rsidRDefault="00620A02" w:rsidP="00620A02">
      <w:pPr>
        <w:pStyle w:val="Pklad"/>
      </w:pPr>
      <w:r>
        <w:t>&lt;ns:Polygon ns:id="_1950-10-04_10-00" srsName="urn:ogc:def:crs:EPSG::5514" srsDimension="2" &gt;</w:t>
      </w:r>
    </w:p>
    <w:p w14:paraId="516814D3" w14:textId="77777777" w:rsidR="00620A02" w:rsidRDefault="00620A02" w:rsidP="00620A02">
      <w:pPr>
        <w:pStyle w:val="Pklad"/>
      </w:pPr>
      <w:r>
        <w:t xml:space="preserve">    &lt;ns:exterior&gt;</w:t>
      </w:r>
    </w:p>
    <w:p w14:paraId="516814D4" w14:textId="77777777" w:rsidR="00620A02" w:rsidRDefault="00620A02" w:rsidP="00620A02">
      <w:pPr>
        <w:pStyle w:val="Pklad"/>
      </w:pPr>
      <w:r>
        <w:t xml:space="preserve">        &lt;ns:LinearRing&gt;</w:t>
      </w:r>
    </w:p>
    <w:p w14:paraId="516814D5" w14:textId="77777777" w:rsidR="00620A02" w:rsidRDefault="00620A02" w:rsidP="00620A02">
      <w:pPr>
        <w:pStyle w:val="Pklad"/>
      </w:pPr>
      <w:r>
        <w:t>&lt;ns:pos srsName="urn:ogc:def:crs:EPSG::5514" srsDimension="2"&gt;-756713.79 -1168260.91&lt;/ns:pos&gt;</w:t>
      </w:r>
    </w:p>
    <w:p w14:paraId="516814D6" w14:textId="77777777" w:rsidR="00620A02" w:rsidRDefault="00620A02" w:rsidP="00620A02">
      <w:pPr>
        <w:pStyle w:val="Pklad"/>
      </w:pPr>
      <w:r>
        <w:t>&lt;ns:pos srsName="urn:ogc:def:crs:EPSG::5514" srsDimension="2"&gt;-756646.58 -1168284.12&lt;/ns:pos&gt;</w:t>
      </w:r>
    </w:p>
    <w:p w14:paraId="516814D7" w14:textId="77777777" w:rsidR="00620A02" w:rsidRDefault="00620A02" w:rsidP="00620A02">
      <w:pPr>
        <w:pStyle w:val="Pklad"/>
      </w:pPr>
      <w:r>
        <w:t>&lt;ns:pos srsName="urn:ogc:def:crs:EPSG::5514" srsDimension="2"&gt;-756677.01 -1168344.77&lt;/ns:pos&gt;</w:t>
      </w:r>
    </w:p>
    <w:p w14:paraId="516814D8" w14:textId="77777777" w:rsidR="00620A02" w:rsidRDefault="00620A02" w:rsidP="00620A02">
      <w:pPr>
        <w:pStyle w:val="Pklad"/>
      </w:pPr>
      <w:r>
        <w:t>&lt;ns:pos srsName="urn:ogc:def:crs:EPSG::5514" srsDimension="2"&gt;-756736.78 -1168318.72&lt;/ns:pos&gt;</w:t>
      </w:r>
    </w:p>
    <w:p w14:paraId="516814D9" w14:textId="77777777" w:rsidR="00B70666" w:rsidRDefault="00B70666" w:rsidP="00620A02">
      <w:pPr>
        <w:pStyle w:val="Pklad"/>
      </w:pPr>
      <w:r>
        <w:t>&lt;ns:pos srsName="urn:ogc:def:crs:EPSG::5514" srsDimension="2"&gt;-756713.79 -1168260.91&lt;/ns:pos&gt;</w:t>
      </w:r>
    </w:p>
    <w:p w14:paraId="516814DA" w14:textId="77777777" w:rsidR="00620A02" w:rsidRDefault="00620A02" w:rsidP="00620A02">
      <w:pPr>
        <w:pStyle w:val="Pklad"/>
      </w:pPr>
      <w:r>
        <w:t xml:space="preserve">        &lt;/ns:LinearRing&gt;</w:t>
      </w:r>
    </w:p>
    <w:p w14:paraId="516814DB" w14:textId="77777777" w:rsidR="00620A02" w:rsidRDefault="00620A02" w:rsidP="00620A02">
      <w:pPr>
        <w:pStyle w:val="Pklad"/>
      </w:pPr>
      <w:r>
        <w:t xml:space="preserve">    &lt;/ns:exterior&gt;</w:t>
      </w:r>
    </w:p>
    <w:p w14:paraId="516814DC" w14:textId="77777777" w:rsidR="00620A02" w:rsidRPr="008536DB" w:rsidRDefault="00620A02" w:rsidP="005F52BF">
      <w:pPr>
        <w:pStyle w:val="Pklad"/>
      </w:pPr>
      <w:r>
        <w:t>&lt;/ns:Polygon&gt;</w:t>
      </w:r>
    </w:p>
    <w:p w14:paraId="516814DD" w14:textId="77777777" w:rsidR="00620A02" w:rsidRDefault="00620A02" w:rsidP="000D09B6"/>
    <w:p w14:paraId="516814DE" w14:textId="77777777" w:rsidR="00620A02" w:rsidRDefault="00620A02" w:rsidP="000D09B6">
      <w:r>
        <w:t>Příklad 3:</w:t>
      </w:r>
    </w:p>
    <w:p w14:paraId="516814DF" w14:textId="77777777" w:rsidR="00620A02" w:rsidRDefault="00620A02" w:rsidP="00620A02">
      <w:pPr>
        <w:pStyle w:val="Pklad"/>
      </w:pPr>
      <w:r>
        <w:t>&lt;ns:Polygon ns:id="_1950-10-04_10-00" srsName="urn:ogc:def:crs:EPSG::5514" srsDimension="2" &gt;</w:t>
      </w:r>
    </w:p>
    <w:p w14:paraId="516814E0" w14:textId="77777777" w:rsidR="00620A02" w:rsidRDefault="00620A02" w:rsidP="00620A02">
      <w:pPr>
        <w:pStyle w:val="Pklad"/>
      </w:pPr>
      <w:r>
        <w:t xml:space="preserve">        &lt;ns:exterior&gt;</w:t>
      </w:r>
    </w:p>
    <w:p w14:paraId="516814E1" w14:textId="77777777" w:rsidR="00620A02" w:rsidRDefault="00620A02" w:rsidP="00620A02">
      <w:pPr>
        <w:pStyle w:val="Pklad"/>
      </w:pPr>
      <w:r>
        <w:t xml:space="preserve">            &lt;ns:LinearRing&gt;</w:t>
      </w:r>
    </w:p>
    <w:p w14:paraId="516814E2" w14:textId="77777777" w:rsidR="00620A02" w:rsidRDefault="00620A02" w:rsidP="00620A02">
      <w:pPr>
        <w:pStyle w:val="Pklad"/>
      </w:pPr>
      <w:r>
        <w:t>&lt;ns:pointProperty&gt;&lt;ns:Point ns:id="_1950-10-04_10-01" srsName="urn:ogc:def:crs:EPSG::5514" srsDimension="2"&gt;&lt;ns:pos srsName="urn:ogc:def:crs:EPSG::5514" srsDimension="2"&gt;-756713.79 -1168260.91&lt;/ns:pos&gt;&lt;/ns:Point&gt;&lt;/ns:pointProperty&gt;</w:t>
      </w:r>
    </w:p>
    <w:p w14:paraId="516814E3" w14:textId="77777777" w:rsidR="00620A02" w:rsidRDefault="00620A02" w:rsidP="00620A02">
      <w:pPr>
        <w:pStyle w:val="Pklad"/>
      </w:pPr>
      <w:r>
        <w:t>&lt;ns:pointProperty&gt;&lt;ns:Point ns:id="_1950-10-04_10-02" srsName="urn:ogc:def:crs:EPSG::5514" srsDimension="2"&gt;&lt;ns:pos srsName="urn:ogc:def:crs:EPSG::5514" srsDimension="2"&gt;-756646.58 -1168284.12&lt;/ns:pos&gt;&lt;/ns:Point&gt;&lt;/ns:pointProperty&gt;</w:t>
      </w:r>
    </w:p>
    <w:p w14:paraId="516814E4" w14:textId="77777777" w:rsidR="00620A02" w:rsidRDefault="00620A02" w:rsidP="00620A02">
      <w:pPr>
        <w:pStyle w:val="Pklad"/>
      </w:pPr>
      <w:r>
        <w:t>&lt;ns:pointProperty&gt;&lt;ns:Point ns:id="_1950-10-04_10-03" srsName="urn:ogc:def:crs:EPSG::5514" srsDimension="2"&gt;&lt;ns:pos srsName="urn:ogc:def:crs:EPSG::5514" srsDimension="2"&gt;-756677.01 -1168344.77&lt;/ns:pos&gt;&lt;/ns:Point&gt;&lt;/ns:pointProperty&gt;</w:t>
      </w:r>
    </w:p>
    <w:p w14:paraId="516814E5" w14:textId="77777777" w:rsidR="00620A02" w:rsidRDefault="00620A02" w:rsidP="00620A02">
      <w:pPr>
        <w:pStyle w:val="Pklad"/>
      </w:pPr>
      <w:r>
        <w:t>&lt;ns:pointProperty&gt;&lt;ns:Point ns:id="_1950-10-04_10-04" srsName="urn:ogc:def:crs:EPSG::5514" srsDimension="2"&gt;&lt;ns:pos srsName="urn:ogc:def:crs:EPSG::5514" srsDimension="2"&gt;-756736.78 -1168318.72&lt;/ns:pos&gt;&lt;/ns:Point&gt;&lt;/ns:pointProperty&gt;</w:t>
      </w:r>
    </w:p>
    <w:p w14:paraId="516814E6" w14:textId="77777777" w:rsidR="00B70666" w:rsidRDefault="00B70666" w:rsidP="00620A02">
      <w:pPr>
        <w:pStyle w:val="Pklad"/>
      </w:pPr>
      <w:r>
        <w:t>&lt;ns:pointProperty&gt;&lt;ns:Point ns:id="_1950-10-04_10-01" srsName="urn:ogc:def:crs:EPSG::5514" srsDimension="2"&gt;&lt;ns:pos srsName="urn:ogc:def:crs:EPSG::5514" srsDimension="2"&gt;-756713.79 -1168260.91&lt;/ns:pos&gt;&lt;/ns:Point&gt;&lt;/ns:pointProperty&gt;</w:t>
      </w:r>
    </w:p>
    <w:p w14:paraId="516814E7" w14:textId="77777777" w:rsidR="00620A02" w:rsidRDefault="00620A02" w:rsidP="00620A02">
      <w:pPr>
        <w:pStyle w:val="Pklad"/>
      </w:pPr>
      <w:r>
        <w:t>&lt;/ns:LinearRing&gt;</w:t>
      </w:r>
    </w:p>
    <w:p w14:paraId="516814E8" w14:textId="77777777" w:rsidR="00620A02" w:rsidRDefault="00620A02" w:rsidP="00620A02">
      <w:pPr>
        <w:pStyle w:val="Pklad"/>
      </w:pPr>
      <w:r>
        <w:t xml:space="preserve">    &lt;/ns:exterior&gt;</w:t>
      </w:r>
    </w:p>
    <w:p w14:paraId="516814E9" w14:textId="77777777" w:rsidR="00620A02" w:rsidRDefault="00620A02" w:rsidP="00620A02">
      <w:pPr>
        <w:pStyle w:val="Pklad"/>
      </w:pPr>
      <w:r>
        <w:t>&lt;/ns:Polygon&gt;</w:t>
      </w:r>
    </w:p>
    <w:p w14:paraId="516814EA" w14:textId="77777777" w:rsidR="00620A02" w:rsidRPr="001854BC" w:rsidRDefault="00620A02" w:rsidP="000D09B6"/>
    <w:p w14:paraId="516814EB" w14:textId="77777777" w:rsidR="000D09B6" w:rsidRDefault="000D09B6" w:rsidP="000D09B6">
      <w:pPr>
        <w:pStyle w:val="Nadpis2"/>
      </w:pPr>
      <w:bookmarkStart w:id="86" w:name="_Toc360657155"/>
      <w:bookmarkStart w:id="87" w:name="_Toc364756312"/>
      <w:bookmarkStart w:id="88" w:name="_Toc198484235"/>
      <w:r>
        <w:t>Kontrola formátů parametrů</w:t>
      </w:r>
      <w:bookmarkEnd w:id="86"/>
      <w:bookmarkEnd w:id="87"/>
      <w:bookmarkEnd w:id="88"/>
    </w:p>
    <w:p w14:paraId="516814EC" w14:textId="77777777" w:rsidR="000D09B6" w:rsidRDefault="000D09B6" w:rsidP="000D09B6">
      <w:r>
        <w:t>Kon</w:t>
      </w:r>
      <w:r w:rsidR="006971B8">
        <w:t xml:space="preserve">trola formátu položek je dvojí: </w:t>
      </w:r>
      <w:r>
        <w:t>první na úrovni parsování XML podle platného XSD. V případě chyby se vrátí zpět násled</w:t>
      </w:r>
      <w:r w:rsidR="006971B8">
        <w:t xml:space="preserve">ující </w:t>
      </w:r>
      <w:r>
        <w:t>XML</w:t>
      </w:r>
      <w:r w:rsidR="006971B8">
        <w:t xml:space="preserve"> dokument</w:t>
      </w:r>
      <w:r>
        <w:t>:</w:t>
      </w:r>
    </w:p>
    <w:p w14:paraId="516814ED" w14:textId="77777777" w:rsidR="000D09B6" w:rsidRPr="009B312B" w:rsidRDefault="000D09B6" w:rsidP="0087171B">
      <w:pPr>
        <w:pStyle w:val="Pklad"/>
      </w:pPr>
      <w:r w:rsidRPr="009B312B">
        <w:t>&lt;</w:t>
      </w:r>
      <w:r>
        <w:t>SOAP-ENV</w:t>
      </w:r>
      <w:r w:rsidRPr="009B312B">
        <w:t>:Envelope xmlns:</w:t>
      </w:r>
      <w:r>
        <w:t>SOAP-ENV</w:t>
      </w:r>
      <w:r w:rsidRPr="009B312B">
        <w:t xml:space="preserve"> ="http://schemas.xmlsoap.org/soap/envelope/"&gt;</w:t>
      </w:r>
    </w:p>
    <w:p w14:paraId="516814EE" w14:textId="77777777" w:rsidR="000D09B6" w:rsidRPr="00956870" w:rsidRDefault="000D09B6" w:rsidP="0087171B">
      <w:pPr>
        <w:pStyle w:val="Pklad"/>
      </w:pPr>
      <w:r w:rsidRPr="009B312B">
        <w:t xml:space="preserve">   &lt;</w:t>
      </w:r>
      <w:r>
        <w:t>SOAP-ENV</w:t>
      </w:r>
      <w:r w:rsidRPr="00956870">
        <w:t>:Body&gt;</w:t>
      </w:r>
    </w:p>
    <w:p w14:paraId="516814EF" w14:textId="77777777" w:rsidR="000D09B6" w:rsidRPr="00956870" w:rsidRDefault="000D09B6" w:rsidP="0087171B">
      <w:pPr>
        <w:pStyle w:val="Pklad"/>
      </w:pPr>
      <w:r w:rsidRPr="00956870">
        <w:t xml:space="preserve">      &lt;</w:t>
      </w:r>
      <w:r>
        <w:t>SOAP-ENV</w:t>
      </w:r>
      <w:r w:rsidRPr="00956870">
        <w:t>:Fault&gt;</w:t>
      </w:r>
    </w:p>
    <w:p w14:paraId="516814F0" w14:textId="77777777" w:rsidR="000D09B6" w:rsidRPr="00956870" w:rsidRDefault="000D09B6" w:rsidP="0087171B">
      <w:pPr>
        <w:pStyle w:val="Pklad"/>
      </w:pPr>
      <w:r w:rsidRPr="00956870">
        <w:t xml:space="preserve">         &lt;faultcode&gt;</w:t>
      </w:r>
      <w:r>
        <w:t>SOAP-ENV</w:t>
      </w:r>
      <w:r w:rsidRPr="00956870">
        <w:t>:Client&lt;/faultcode&gt;</w:t>
      </w:r>
    </w:p>
    <w:p w14:paraId="516814F1" w14:textId="77777777" w:rsidR="000D09B6" w:rsidRPr="00956870" w:rsidRDefault="000D09B6" w:rsidP="0087171B">
      <w:pPr>
        <w:pStyle w:val="Pklad"/>
      </w:pPr>
      <w:r w:rsidRPr="00956870">
        <w:t xml:space="preserve">         &lt;faultstring&gt;cvc-enumeration-valid: </w:t>
      </w:r>
      <w:r>
        <w:t>[Podrobný popis chyby]</w:t>
      </w:r>
      <w:r w:rsidRPr="00956870">
        <w:t>&lt;/faultstring&gt;</w:t>
      </w:r>
    </w:p>
    <w:p w14:paraId="516814F2" w14:textId="77777777" w:rsidR="000D09B6" w:rsidRPr="00956870" w:rsidRDefault="000D09B6" w:rsidP="0087171B">
      <w:pPr>
        <w:pStyle w:val="Pklad"/>
      </w:pPr>
      <w:r w:rsidRPr="009B312B">
        <w:t xml:space="preserve">      &lt;/</w:t>
      </w:r>
      <w:r>
        <w:t>SOAP-ENV</w:t>
      </w:r>
      <w:r w:rsidRPr="00956870">
        <w:t>:Fault&gt;</w:t>
      </w:r>
    </w:p>
    <w:p w14:paraId="516814F3" w14:textId="77777777" w:rsidR="000D09B6" w:rsidRPr="00956870" w:rsidRDefault="000D09B6" w:rsidP="0087171B">
      <w:pPr>
        <w:pStyle w:val="Pklad"/>
      </w:pPr>
      <w:r w:rsidRPr="009B312B">
        <w:t xml:space="preserve">   &lt;/</w:t>
      </w:r>
      <w:r>
        <w:t>SOAP-ENV</w:t>
      </w:r>
      <w:r w:rsidRPr="00956870">
        <w:t>:Body&gt;</w:t>
      </w:r>
    </w:p>
    <w:p w14:paraId="516814F4" w14:textId="77777777" w:rsidR="000D09B6" w:rsidRDefault="000D09B6" w:rsidP="0087171B">
      <w:pPr>
        <w:pStyle w:val="Pklad"/>
      </w:pPr>
      <w:r w:rsidRPr="00956870">
        <w:t>&lt;/</w:t>
      </w:r>
      <w:r>
        <w:t>SOAP-ENV</w:t>
      </w:r>
      <w:r w:rsidRPr="00956870">
        <w:t>:Envelope&gt;</w:t>
      </w:r>
    </w:p>
    <w:p w14:paraId="516814F5" w14:textId="4F0CBA65" w:rsidR="000D09B6" w:rsidRDefault="000D09B6" w:rsidP="000D09B6">
      <w:r>
        <w:t xml:space="preserve">Druhá </w:t>
      </w:r>
      <w:r w:rsidR="006971B8">
        <w:t xml:space="preserve">kontrola </w:t>
      </w:r>
      <w:r>
        <w:t xml:space="preserve">je </w:t>
      </w:r>
      <w:r w:rsidR="00A64B4B">
        <w:t xml:space="preserve">prováděna </w:t>
      </w:r>
      <w:r w:rsidR="006971B8">
        <w:t xml:space="preserve">dle </w:t>
      </w:r>
      <w:r>
        <w:t>aplikační logiky</w:t>
      </w:r>
      <w:r w:rsidR="006971B8">
        <w:t xml:space="preserve"> jednotlivých </w:t>
      </w:r>
      <w:r w:rsidR="00A64B4B">
        <w:t xml:space="preserve">operací </w:t>
      </w:r>
      <w:r w:rsidR="006971B8">
        <w:t>WS</w:t>
      </w:r>
      <w:r>
        <w:t xml:space="preserve">, kde v případě chyby </w:t>
      </w:r>
      <w:r w:rsidR="003E6C82">
        <w:t xml:space="preserve">se </w:t>
      </w:r>
      <w:r w:rsidR="006971B8">
        <w:t xml:space="preserve">vrací příslušné </w:t>
      </w:r>
      <w:r>
        <w:t xml:space="preserve">chybové hlášení </w:t>
      </w:r>
      <w:r w:rsidR="006971B8">
        <w:t>(</w:t>
      </w:r>
      <w:r>
        <w:t xml:space="preserve">jako součást zprávy – </w:t>
      </w:r>
      <w:r w:rsidR="006971B8">
        <w:t>element</w:t>
      </w:r>
      <w:r>
        <w:t xml:space="preserve"> „vysledek“</w:t>
      </w:r>
      <w:r w:rsidR="006971B8">
        <w:t>)</w:t>
      </w:r>
      <w:r>
        <w:t>.</w:t>
      </w:r>
    </w:p>
    <w:p w14:paraId="516814F6" w14:textId="77777777" w:rsidR="000D09B6" w:rsidRDefault="000D09B6" w:rsidP="000D09B6">
      <w:pPr>
        <w:pStyle w:val="Nadpis2"/>
      </w:pPr>
      <w:bookmarkStart w:id="89" w:name="_Toc354735282"/>
      <w:bookmarkStart w:id="90" w:name="_Toc355335153"/>
      <w:bookmarkStart w:id="91" w:name="_Toc355335154"/>
      <w:bookmarkStart w:id="92" w:name="_Toc355335155"/>
      <w:bookmarkStart w:id="93" w:name="_Toc355335158"/>
      <w:bookmarkStart w:id="94" w:name="_Toc355335206"/>
      <w:bookmarkStart w:id="95" w:name="_Toc355335207"/>
      <w:bookmarkStart w:id="96" w:name="_Toc355335210"/>
      <w:bookmarkStart w:id="97" w:name="_Toc355335230"/>
      <w:bookmarkStart w:id="98" w:name="_Toc355335236"/>
      <w:bookmarkStart w:id="99" w:name="_Toc355335239"/>
      <w:bookmarkStart w:id="100" w:name="_Toc355335240"/>
      <w:bookmarkStart w:id="101" w:name="_Toc355335243"/>
      <w:bookmarkStart w:id="102" w:name="_Toc355335259"/>
      <w:bookmarkStart w:id="103" w:name="_Toc355335262"/>
      <w:bookmarkStart w:id="104" w:name="_Toc355335263"/>
      <w:bookmarkStart w:id="105" w:name="_Toc355335264"/>
      <w:bookmarkStart w:id="106" w:name="_Toc355335265"/>
      <w:bookmarkStart w:id="107" w:name="_Toc355335267"/>
      <w:bookmarkStart w:id="108" w:name="_Toc355335270"/>
      <w:bookmarkStart w:id="109" w:name="_Toc355335271"/>
      <w:bookmarkStart w:id="110" w:name="_Toc354735313"/>
      <w:bookmarkStart w:id="111" w:name="_Toc354735319"/>
      <w:bookmarkStart w:id="112" w:name="_Toc354735320"/>
      <w:bookmarkStart w:id="113" w:name="_Toc354735321"/>
      <w:bookmarkStart w:id="114" w:name="_Toc354735338"/>
      <w:bookmarkStart w:id="115" w:name="_Toc354735339"/>
      <w:bookmarkStart w:id="116" w:name="_Toc354735340"/>
      <w:bookmarkStart w:id="117" w:name="_Toc354735341"/>
      <w:bookmarkStart w:id="118" w:name="_Toc354735342"/>
      <w:bookmarkStart w:id="119" w:name="_Toc354735343"/>
      <w:bookmarkStart w:id="120" w:name="_Toc354735344"/>
      <w:bookmarkStart w:id="121" w:name="_Toc354735345"/>
      <w:bookmarkStart w:id="122" w:name="_Toc354735346"/>
      <w:bookmarkStart w:id="123" w:name="_Toc354735347"/>
      <w:bookmarkStart w:id="124" w:name="_Toc354735348"/>
      <w:bookmarkStart w:id="125" w:name="_Toc354735349"/>
      <w:bookmarkStart w:id="126" w:name="_Toc354735350"/>
      <w:bookmarkStart w:id="127" w:name="_Toc354735351"/>
      <w:bookmarkStart w:id="128" w:name="_Toc354735352"/>
      <w:bookmarkStart w:id="129" w:name="_Toc354735353"/>
      <w:bookmarkStart w:id="130" w:name="_Toc354735354"/>
      <w:bookmarkStart w:id="131" w:name="_Toc354735355"/>
      <w:bookmarkStart w:id="132" w:name="_Toc354735356"/>
      <w:bookmarkStart w:id="133" w:name="_Toc354735357"/>
      <w:bookmarkStart w:id="134" w:name="_Toc354735358"/>
      <w:bookmarkStart w:id="135" w:name="_Toc354735359"/>
      <w:bookmarkStart w:id="136" w:name="_Toc354735360"/>
      <w:bookmarkStart w:id="137" w:name="_Toc354735361"/>
      <w:bookmarkStart w:id="138" w:name="_Toc354735362"/>
      <w:bookmarkStart w:id="139" w:name="_Toc354735363"/>
      <w:bookmarkStart w:id="140" w:name="_Toc354735364"/>
      <w:bookmarkStart w:id="141" w:name="_Toc354735365"/>
      <w:bookmarkStart w:id="142" w:name="_Toc354735366"/>
      <w:bookmarkStart w:id="143" w:name="_Toc354735367"/>
      <w:bookmarkStart w:id="144" w:name="_Toc354735368"/>
      <w:bookmarkStart w:id="145" w:name="_Toc354735369"/>
      <w:bookmarkStart w:id="146" w:name="_Toc354735370"/>
      <w:bookmarkStart w:id="147" w:name="_Toc354735371"/>
      <w:bookmarkStart w:id="148" w:name="_Toc354735372"/>
      <w:bookmarkStart w:id="149" w:name="_Toc354735389"/>
      <w:bookmarkStart w:id="150" w:name="_Toc354735390"/>
      <w:bookmarkStart w:id="151" w:name="_Toc360657187"/>
      <w:bookmarkStart w:id="152" w:name="_Toc364756340"/>
      <w:bookmarkStart w:id="153" w:name="_Ref391291136"/>
      <w:bookmarkStart w:id="154" w:name="_Toc198484236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r w:rsidRPr="00D769D4">
        <w:t>Autorizace</w:t>
      </w:r>
      <w:bookmarkEnd w:id="151"/>
      <w:bookmarkEnd w:id="152"/>
      <w:r w:rsidR="00EE4B98">
        <w:t xml:space="preserve"> a autentizace</w:t>
      </w:r>
      <w:bookmarkEnd w:id="153"/>
      <w:bookmarkEnd w:id="154"/>
    </w:p>
    <w:p w14:paraId="516814F7" w14:textId="77777777" w:rsidR="000D09B6" w:rsidRDefault="000D09B6" w:rsidP="00B740DA">
      <w:pPr>
        <w:spacing w:after="0"/>
      </w:pPr>
      <w:r>
        <w:t>Autorizace</w:t>
      </w:r>
      <w:r w:rsidR="00EE4B98">
        <w:t xml:space="preserve"> a autentizace</w:t>
      </w:r>
      <w:r>
        <w:t xml:space="preserve"> uživatelů je vykonávaná při každém dotazu. Pro zabezpečení volání je použit mechanismus WSS – Web Service Security. V definici WSS jsou specifikovány položky v sekci SOAP:Header a související mechanismy. Údaje o uživateli a hesle jsou součástí každého volání WS. </w:t>
      </w:r>
    </w:p>
    <w:p w14:paraId="516814F8" w14:textId="77777777" w:rsidR="000D09B6" w:rsidRDefault="000D09B6" w:rsidP="000D09B6"/>
    <w:p w14:paraId="516814F9" w14:textId="73C4D9A3" w:rsidR="000D09B6" w:rsidRPr="005C6C86" w:rsidRDefault="00BB30E1" w:rsidP="00645C65">
      <w:pPr>
        <w:pStyle w:val="Pklad"/>
        <w:jc w:val="left"/>
      </w:pPr>
      <w:r w:rsidRPr="00BB30E1">
        <w:t>&lt;soapenv:Envelope</w:t>
      </w:r>
      <w:r w:rsidR="005F52BF">
        <w:br/>
        <w:t xml:space="preserve">    </w:t>
      </w:r>
      <w:r w:rsidRPr="00B17618">
        <w:t>xmlns:soapenv=</w:t>
      </w:r>
      <w:hyperlink r:id="rId27" w:history="1">
        <w:r w:rsidR="005F52BF" w:rsidRPr="00B17618">
          <w:rPr>
            <w:rStyle w:val="Hypertextovodkaz"/>
            <w:rFonts w:ascii="Courier New" w:hAnsi="Courier New"/>
            <w:sz w:val="16"/>
          </w:rPr>
          <w:t>http://schemas.xmlsoap.org/soap/envelope/</w:t>
        </w:r>
      </w:hyperlink>
      <w:r w:rsidR="005F52BF" w:rsidRPr="00B17618">
        <w:br/>
        <w:t xml:space="preserve">    </w:t>
      </w:r>
      <w:r w:rsidRPr="00B17618">
        <w:t>xmlns:v2="</w:t>
      </w:r>
      <w:r w:rsidR="00BB2480" w:rsidRPr="00BB2480">
        <w:t xml:space="preserve"> </w:t>
      </w:r>
      <w:r w:rsidR="00BB2480" w:rsidRPr="005A6327">
        <w:t>urn:cz:gov:cuzk:iskn:types:geo:3.1</w:t>
      </w:r>
      <w:r w:rsidRPr="00B17618">
        <w:t>"&gt;</w:t>
      </w:r>
      <w:r w:rsidRPr="00B17618">
        <w:br/>
      </w:r>
      <w:r w:rsidR="005F52BF" w:rsidRPr="00B17618">
        <w:t xml:space="preserve">  </w:t>
      </w:r>
      <w:r w:rsidR="000D09B6" w:rsidRPr="00B17618">
        <w:t>&lt;soapenv:Header&gt;</w:t>
      </w:r>
      <w:r w:rsidRPr="00B17618">
        <w:br/>
      </w:r>
      <w:r w:rsidR="005F52BF" w:rsidRPr="00B17618">
        <w:t xml:space="preserve">    </w:t>
      </w:r>
      <w:r w:rsidR="000D09B6" w:rsidRPr="00B17618">
        <w:t>&lt;wsse:Security</w:t>
      </w:r>
      <w:r w:rsidR="005F52BF" w:rsidRPr="00B17618">
        <w:br/>
        <w:t xml:space="preserve">     </w:t>
      </w:r>
      <w:r w:rsidR="000D09B6" w:rsidRPr="00B17618">
        <w:t>soapenv:mustUnderstand="1"</w:t>
      </w:r>
      <w:r w:rsidR="005F52BF" w:rsidRPr="00B17618">
        <w:br/>
        <w:t xml:space="preserve">     </w:t>
      </w:r>
      <w:r w:rsidR="000D09B6" w:rsidRPr="00B17618">
        <w:t>xmlns:wsse=</w:t>
      </w:r>
      <w:hyperlink r:id="rId28" w:history="1">
        <w:r w:rsidR="005F52BF" w:rsidRPr="00B17618">
          <w:rPr>
            <w:rStyle w:val="Hypertextovodkaz"/>
            <w:rFonts w:ascii="Courier New" w:hAnsi="Courier New"/>
            <w:sz w:val="16"/>
          </w:rPr>
          <w:t>http://docs.oasis-open.org/wss/2004/01/oasis-200401-wss-wssecurity-secext-1.0.xsd</w:t>
        </w:r>
      </w:hyperlink>
      <w:r w:rsidR="005F52BF" w:rsidRPr="00B17618">
        <w:br/>
        <w:t xml:space="preserve">     </w:t>
      </w:r>
      <w:r w:rsidR="000D09B6" w:rsidRPr="00B17618">
        <w:t>xmlns:wsu="http://docs.oasis-open.org/wss/2004/01/oasis-200401-wss-wssecurity-utility-1.0.xsd"&gt;</w:t>
      </w:r>
      <w:r w:rsidR="005F52BF">
        <w:br/>
        <w:t xml:space="preserve">        </w:t>
      </w:r>
      <w:r w:rsidR="000D09B6" w:rsidRPr="005C6C86">
        <w:t>&lt;wsse:UsernameToken</w:t>
      </w:r>
      <w:r w:rsidR="005F52BF">
        <w:t xml:space="preserve"> </w:t>
      </w:r>
      <w:r w:rsidR="000D09B6" w:rsidRPr="005C6C86">
        <w:t>wsu:Id="UsernameToken-3"&gt;</w:t>
      </w:r>
      <w:r>
        <w:br/>
      </w:r>
      <w:r w:rsidR="000D09B6" w:rsidRPr="005C6C86">
        <w:t xml:space="preserve">            &lt;wsse:Username&gt;</w:t>
      </w:r>
      <w:r w:rsidR="000D09B6">
        <w:t>USERNAME</w:t>
      </w:r>
      <w:r w:rsidR="000D09B6" w:rsidRPr="005C6C86">
        <w:t>&lt;/wsse:Username&gt;</w:t>
      </w:r>
      <w:r w:rsidR="005F52BF">
        <w:br/>
      </w:r>
      <w:r w:rsidR="005F52BF" w:rsidRPr="005C6C86">
        <w:t xml:space="preserve">            </w:t>
      </w:r>
      <w:r w:rsidR="000D09B6" w:rsidRPr="005C6C86">
        <w:t>&lt;wsse:Password Type="http://docs.oasis-open.org/wss/2004/01/oasis-200401-wss-username-token-profile-1.0#PasswordText"&gt;</w:t>
      </w:r>
      <w:r w:rsidR="000D09B6">
        <w:t>PASSWORD</w:t>
      </w:r>
      <w:r w:rsidR="000D09B6" w:rsidRPr="005C6C86">
        <w:t>&lt;/wsse:Password&gt;</w:t>
      </w:r>
      <w:r>
        <w:br/>
      </w:r>
      <w:r w:rsidR="000D09B6" w:rsidRPr="005C6C86">
        <w:t xml:space="preserve">         &lt;/wsse:UsernameToken&gt;</w:t>
      </w:r>
      <w:r>
        <w:br/>
      </w:r>
      <w:r w:rsidR="005F52BF">
        <w:t xml:space="preserve">    </w:t>
      </w:r>
      <w:r w:rsidR="000D09B6" w:rsidRPr="005C6C86">
        <w:t>&lt;/wsse:Security&gt;</w:t>
      </w:r>
      <w:r>
        <w:br/>
      </w:r>
      <w:r w:rsidR="005F52BF">
        <w:t xml:space="preserve">  </w:t>
      </w:r>
      <w:r w:rsidR="000D09B6" w:rsidRPr="005C6C86">
        <w:t>&lt;/soapenv:Header&gt;</w:t>
      </w:r>
      <w:r>
        <w:br/>
      </w:r>
      <w:r w:rsidR="005F52BF">
        <w:t xml:space="preserve">  </w:t>
      </w:r>
      <w:r w:rsidR="000D09B6" w:rsidRPr="005C6C86">
        <w:t>&lt;soapenv:Body&gt;</w:t>
      </w:r>
      <w:r>
        <w:br/>
      </w:r>
      <w:r w:rsidR="005F52BF">
        <w:t xml:space="preserve">    </w:t>
      </w:r>
      <w:r>
        <w:t>&lt;v2:DetailRizeniPMRequest&gt;</w:t>
      </w:r>
      <w:r>
        <w:br/>
      </w:r>
      <w:r w:rsidR="005F52BF">
        <w:t xml:space="preserve">      </w:t>
      </w:r>
      <w:r>
        <w:t>&lt;v2:idRizeniPM&gt;30318659010&lt;/v2:idRizeniPM&gt;</w:t>
      </w:r>
      <w:r>
        <w:br/>
      </w:r>
      <w:r w:rsidR="005F52BF">
        <w:t xml:space="preserve">      </w:t>
      </w:r>
      <w:r>
        <w:t>&lt;v2:rezervace&gt;true&lt;/v2:rezervace&gt;</w:t>
      </w:r>
      <w:r>
        <w:br/>
      </w:r>
      <w:r w:rsidR="005F52BF">
        <w:t xml:space="preserve">    </w:t>
      </w:r>
      <w:r>
        <w:t>&lt;/v2:DetailRizeniPMRequest&gt;</w:t>
      </w:r>
      <w:r>
        <w:br/>
      </w:r>
      <w:r w:rsidR="005F52BF">
        <w:t xml:space="preserve">  </w:t>
      </w:r>
      <w:r w:rsidR="000D09B6" w:rsidRPr="005C6C86">
        <w:t>&lt;/soapenv:Body&gt;</w:t>
      </w:r>
      <w:r>
        <w:br/>
      </w:r>
      <w:r w:rsidR="000D09B6" w:rsidRPr="005C6C86">
        <w:t>&lt;/soapenv:Envelope&gt;</w:t>
      </w:r>
    </w:p>
    <w:p w14:paraId="516814FA" w14:textId="77777777" w:rsidR="000D09B6" w:rsidRDefault="000D09B6" w:rsidP="000D09B6"/>
    <w:p w14:paraId="516814FB" w14:textId="77777777" w:rsidR="000D09B6" w:rsidRDefault="000D09B6" w:rsidP="000D09B6">
      <w:r>
        <w:t>Pokud nastane chyba ve jménu nebo heslu, klient dostane SOAP:Fault zprávu, kde je důvod chyby:</w:t>
      </w:r>
    </w:p>
    <w:p w14:paraId="516814FC" w14:textId="77777777" w:rsidR="000D09B6" w:rsidRDefault="000D09B6" w:rsidP="000D09B6">
      <w:pPr>
        <w:pStyle w:val="UkzkyXML"/>
      </w:pPr>
    </w:p>
    <w:p w14:paraId="516814FD" w14:textId="77777777" w:rsidR="000D09B6" w:rsidRPr="00D842F0" w:rsidRDefault="000D09B6" w:rsidP="004C0D56">
      <w:pPr>
        <w:pStyle w:val="Pklad"/>
      </w:pPr>
      <w:r w:rsidRPr="00D842F0">
        <w:t>&lt;env:Envelope xmlns:env="http://schemas.xmlsoap.org/soap/envelope/"&gt;</w:t>
      </w:r>
    </w:p>
    <w:p w14:paraId="516814FE" w14:textId="77777777" w:rsidR="000D09B6" w:rsidRPr="00D842F0" w:rsidRDefault="000D09B6" w:rsidP="004C0D56">
      <w:pPr>
        <w:pStyle w:val="Pklad"/>
      </w:pPr>
      <w:r w:rsidRPr="00D842F0">
        <w:t xml:space="preserve">   &lt;env:Body&gt;</w:t>
      </w:r>
    </w:p>
    <w:p w14:paraId="516814FF" w14:textId="77777777" w:rsidR="000D09B6" w:rsidRPr="00D842F0" w:rsidRDefault="000D09B6" w:rsidP="004C0D56">
      <w:pPr>
        <w:pStyle w:val="Pklad"/>
      </w:pPr>
      <w:r w:rsidRPr="00D842F0">
        <w:t xml:space="preserve">      &lt;env:Fault xmlns:wsse="http://docs.oasis-open.org/wss/2004/01/oasis-200401-wss-wssecurity-secext-1.0.xsd"&gt;</w:t>
      </w:r>
    </w:p>
    <w:p w14:paraId="51681500" w14:textId="77777777" w:rsidR="000D09B6" w:rsidRPr="00D842F0" w:rsidRDefault="000D09B6" w:rsidP="004C0D56">
      <w:pPr>
        <w:pStyle w:val="Pklad"/>
      </w:pPr>
      <w:r w:rsidRPr="00D842F0">
        <w:t xml:space="preserve">         &lt;faultcode&gt;wsse:FailedAuthentication&lt;/faultcode&gt;</w:t>
      </w:r>
    </w:p>
    <w:p w14:paraId="51681501" w14:textId="77777777" w:rsidR="000D09B6" w:rsidRPr="00D842F0" w:rsidRDefault="000D09B6" w:rsidP="004C0D56">
      <w:pPr>
        <w:pStyle w:val="Pklad"/>
      </w:pPr>
      <w:r w:rsidRPr="00D842F0">
        <w:t xml:space="preserve">         &lt;faultstring&gt;Failed to assert identity with UsernameToken.&lt;/faultstring&gt;</w:t>
      </w:r>
    </w:p>
    <w:p w14:paraId="51681502" w14:textId="77777777" w:rsidR="000D09B6" w:rsidRPr="00D842F0" w:rsidRDefault="000D09B6" w:rsidP="004C0D56">
      <w:pPr>
        <w:pStyle w:val="Pklad"/>
      </w:pPr>
      <w:r w:rsidRPr="00D842F0">
        <w:t xml:space="preserve">      &lt;/env:Fault&gt;</w:t>
      </w:r>
    </w:p>
    <w:p w14:paraId="51681503" w14:textId="77777777" w:rsidR="000D09B6" w:rsidRPr="00D842F0" w:rsidRDefault="000D09B6" w:rsidP="004C0D56">
      <w:pPr>
        <w:pStyle w:val="Pklad"/>
      </w:pPr>
      <w:r w:rsidRPr="00D842F0">
        <w:t xml:space="preserve">   &lt;/env:Body&gt;</w:t>
      </w:r>
    </w:p>
    <w:p w14:paraId="51681504" w14:textId="77777777" w:rsidR="000D09B6" w:rsidRDefault="000D09B6" w:rsidP="004C0D56">
      <w:pPr>
        <w:pStyle w:val="Pklad"/>
      </w:pPr>
      <w:r w:rsidRPr="00D842F0">
        <w:t>&lt;/env:Envelope&gt;</w:t>
      </w:r>
    </w:p>
    <w:p w14:paraId="51681505" w14:textId="77777777" w:rsidR="000D09B6" w:rsidRPr="00D842F0" w:rsidRDefault="000D09B6" w:rsidP="000D09B6">
      <w:pPr>
        <w:rPr>
          <w:rFonts w:ascii="Courier New" w:hAnsi="Courier New" w:cs="Courier New"/>
          <w:sz w:val="18"/>
          <w:szCs w:val="18"/>
        </w:rPr>
      </w:pPr>
    </w:p>
    <w:p w14:paraId="51681506" w14:textId="77777777" w:rsidR="000D09B6" w:rsidRDefault="000D09B6" w:rsidP="000D09B6">
      <w:r>
        <w:t xml:space="preserve">Při autorizaci uživatelů platí totožná pravidla jako u aplikace Dálkový přístup („DP“) – včetně </w:t>
      </w:r>
      <w:r w:rsidR="00534683">
        <w:t>vypršení platnosti</w:t>
      </w:r>
      <w:r w:rsidR="00534683" w:rsidDel="00534683">
        <w:t xml:space="preserve"> </w:t>
      </w:r>
      <w:r>
        <w:t>hesla</w:t>
      </w:r>
      <w:r w:rsidR="00502014">
        <w:t xml:space="preserve"> (</w:t>
      </w:r>
      <w:r w:rsidR="00370A2F" w:rsidRPr="000A3ACF">
        <w:t xml:space="preserve">viz </w:t>
      </w:r>
      <w:hyperlink r:id="rId29" w:history="1">
        <w:r w:rsidR="00370A2F" w:rsidRPr="00395130">
          <w:rPr>
            <w:rStyle w:val="Hypertextovodkaz"/>
          </w:rPr>
          <w:t>[1]</w:t>
        </w:r>
      </w:hyperlink>
      <w:r w:rsidR="00502014">
        <w:t>)</w:t>
      </w:r>
      <w:r>
        <w:t xml:space="preserve">. V případě, že se bude blížit </w:t>
      </w:r>
      <w:r w:rsidR="00534683">
        <w:t>vypršení platnosti</w:t>
      </w:r>
      <w:r>
        <w:t>, bude uživatel upozorňován v elementu „</w:t>
      </w:r>
      <w:r w:rsidRPr="00BB30E1">
        <w:rPr>
          <w:b/>
        </w:rPr>
        <w:t>vysledek</w:t>
      </w:r>
      <w:r>
        <w:t xml:space="preserve">“, který bude obsahovat varování. Ve výstupu bude současně obsažen </w:t>
      </w:r>
      <w:r w:rsidR="00BB30E1">
        <w:t>požadovaný</w:t>
      </w:r>
      <w:r>
        <w:t xml:space="preserve"> výsledek dotazu. Po expiraci hesla bude vráceno pouze chybové hlášení v elementu „</w:t>
      </w:r>
      <w:r w:rsidRPr="00BB30E1">
        <w:rPr>
          <w:b/>
        </w:rPr>
        <w:t>vysledek</w:t>
      </w:r>
      <w:r>
        <w:t>“.</w:t>
      </w:r>
    </w:p>
    <w:p w14:paraId="51681508" w14:textId="77777777" w:rsidR="000D09B6" w:rsidRDefault="000D09B6" w:rsidP="000D09B6">
      <w:pPr>
        <w:rPr>
          <w:rFonts w:cs="Arial"/>
          <w:szCs w:val="20"/>
        </w:rPr>
      </w:pPr>
    </w:p>
    <w:tbl>
      <w:tblPr>
        <w:tblStyle w:val="ISKN"/>
        <w:tblW w:w="0" w:type="auto"/>
        <w:tblLook w:val="04A0" w:firstRow="1" w:lastRow="0" w:firstColumn="1" w:lastColumn="0" w:noHBand="0" w:noVBand="1"/>
      </w:tblPr>
      <w:tblGrid>
        <w:gridCol w:w="4080"/>
        <w:gridCol w:w="2584"/>
        <w:gridCol w:w="2708"/>
      </w:tblGrid>
      <w:tr w:rsidR="000D09B6" w:rsidRPr="00B87178" w14:paraId="5168150A" w14:textId="77777777" w:rsidTr="004B05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522" w:type="dxa"/>
            <w:gridSpan w:val="3"/>
          </w:tcPr>
          <w:p w14:paraId="51681509" w14:textId="77777777" w:rsidR="000D09B6" w:rsidRPr="00B87178" w:rsidRDefault="000D09B6" w:rsidP="004B0528">
            <w:pPr>
              <w:suppressAutoHyphens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b w:val="0"/>
              </w:rPr>
            </w:pPr>
            <w:r w:rsidRPr="00B87178">
              <w:t>Přehled chybových odpovědí WS-Security</w:t>
            </w:r>
          </w:p>
        </w:tc>
      </w:tr>
      <w:tr w:rsidR="000D09B6" w:rsidRPr="00B87178" w14:paraId="5168150E" w14:textId="77777777" w:rsidTr="004B0528">
        <w:tc>
          <w:tcPr>
            <w:tcW w:w="4187" w:type="dxa"/>
            <w:shd w:val="clear" w:color="auto" w:fill="E0E0E0"/>
          </w:tcPr>
          <w:p w14:paraId="5168150B" w14:textId="77777777" w:rsidR="000D09B6" w:rsidRPr="00B87178" w:rsidRDefault="000D09B6" w:rsidP="000D09B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B87178">
              <w:rPr>
                <w:b/>
              </w:rPr>
              <w:t>Vstupní údaje</w:t>
            </w:r>
          </w:p>
        </w:tc>
        <w:tc>
          <w:tcPr>
            <w:tcW w:w="2584" w:type="dxa"/>
            <w:shd w:val="clear" w:color="auto" w:fill="E0E0E0"/>
          </w:tcPr>
          <w:p w14:paraId="5168150C" w14:textId="77777777" w:rsidR="000D09B6" w:rsidRPr="00B87178" w:rsidRDefault="000D09B6" w:rsidP="000D09B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E75E29">
              <w:rPr>
                <w:b/>
              </w:rPr>
              <w:t>fa</w:t>
            </w:r>
            <w:r w:rsidR="007E5D6D">
              <w:rPr>
                <w:b/>
              </w:rPr>
              <w:t>u</w:t>
            </w:r>
            <w:r w:rsidRPr="00E75E29">
              <w:rPr>
                <w:b/>
              </w:rPr>
              <w:t>ltcode</w:t>
            </w:r>
          </w:p>
        </w:tc>
        <w:tc>
          <w:tcPr>
            <w:tcW w:w="2751" w:type="dxa"/>
            <w:shd w:val="clear" w:color="auto" w:fill="E0E0E0"/>
          </w:tcPr>
          <w:p w14:paraId="5168150D" w14:textId="77777777" w:rsidR="000D09B6" w:rsidRPr="00B87178" w:rsidRDefault="000D09B6" w:rsidP="000D09B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E75E29">
              <w:rPr>
                <w:b/>
              </w:rPr>
              <w:t>faultstring</w:t>
            </w:r>
          </w:p>
        </w:tc>
      </w:tr>
      <w:tr w:rsidR="000D09B6" w14:paraId="51681512" w14:textId="77777777" w:rsidTr="004B0528">
        <w:tc>
          <w:tcPr>
            <w:tcW w:w="4187" w:type="dxa"/>
          </w:tcPr>
          <w:p w14:paraId="5168150F" w14:textId="77777777" w:rsidR="000D09B6" w:rsidRDefault="000D09B6" w:rsidP="00470072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Chybné </w:t>
            </w:r>
            <w:r w:rsidR="00470072">
              <w:t xml:space="preserve">autentizační </w:t>
            </w:r>
            <w:r>
              <w:t>údaje – nesprávné uživatelské jméno, heslo, přístup z nepovolené IP adresy, ukončený či blokovaný uživatelský účet. Nedostatečná práva pro přístup k aplikaci.</w:t>
            </w:r>
          </w:p>
        </w:tc>
        <w:tc>
          <w:tcPr>
            <w:tcW w:w="2584" w:type="dxa"/>
          </w:tcPr>
          <w:p w14:paraId="51681510" w14:textId="77777777" w:rsidR="000D09B6" w:rsidRDefault="000D09B6" w:rsidP="000D09B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B87178">
              <w:t>wsse:FailedAuthentication</w:t>
            </w:r>
          </w:p>
        </w:tc>
        <w:tc>
          <w:tcPr>
            <w:tcW w:w="2751" w:type="dxa"/>
          </w:tcPr>
          <w:p w14:paraId="51681511" w14:textId="77777777" w:rsidR="000D09B6" w:rsidRDefault="000D09B6" w:rsidP="000D09B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670C4B">
              <w:t>Failed to assert identity with UsernameToken.</w:t>
            </w:r>
          </w:p>
        </w:tc>
      </w:tr>
      <w:tr w:rsidR="000D09B6" w14:paraId="51681516" w14:textId="77777777" w:rsidTr="004B0528">
        <w:tc>
          <w:tcPr>
            <w:tcW w:w="4187" w:type="dxa"/>
          </w:tcPr>
          <w:p w14:paraId="51681513" w14:textId="77777777" w:rsidR="000D09B6" w:rsidRDefault="000D09B6" w:rsidP="000D09B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>
              <w:t>Chybějící hlavička WS-Security.</w:t>
            </w:r>
          </w:p>
        </w:tc>
        <w:tc>
          <w:tcPr>
            <w:tcW w:w="2584" w:type="dxa"/>
          </w:tcPr>
          <w:p w14:paraId="51681514" w14:textId="77777777" w:rsidR="000D09B6" w:rsidRDefault="000D09B6" w:rsidP="000D09B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670C4B">
              <w:t>wsse:InvalidSecurity</w:t>
            </w:r>
          </w:p>
        </w:tc>
        <w:tc>
          <w:tcPr>
            <w:tcW w:w="2751" w:type="dxa"/>
          </w:tcPr>
          <w:p w14:paraId="51681515" w14:textId="77777777" w:rsidR="000D09B6" w:rsidRDefault="000D09B6" w:rsidP="000D09B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670C4B">
              <w:t>Error on verifying message against security policy</w:t>
            </w:r>
          </w:p>
        </w:tc>
      </w:tr>
      <w:tr w:rsidR="000D09B6" w14:paraId="5168151A" w14:textId="77777777" w:rsidTr="004B0528">
        <w:tc>
          <w:tcPr>
            <w:tcW w:w="4187" w:type="dxa"/>
          </w:tcPr>
          <w:p w14:paraId="51681517" w14:textId="77777777" w:rsidR="000D09B6" w:rsidRDefault="000D09B6" w:rsidP="000D09B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2A1D8C">
              <w:t>Časová značka požadavku z</w:t>
            </w:r>
            <w:r>
              <w:t> </w:t>
            </w:r>
            <w:r w:rsidRPr="002A1D8C">
              <w:t>minulosti</w:t>
            </w:r>
            <w:r>
              <w:t xml:space="preserve"> nebo budoucnosti (wsse:Nonce, wsu:Created).</w:t>
            </w:r>
          </w:p>
        </w:tc>
        <w:tc>
          <w:tcPr>
            <w:tcW w:w="2584" w:type="dxa"/>
          </w:tcPr>
          <w:p w14:paraId="51681518" w14:textId="77777777" w:rsidR="000D09B6" w:rsidRDefault="000D09B6" w:rsidP="000D09B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2A1D8C">
              <w:t>wsse:InvalidSecurityToken</w:t>
            </w:r>
          </w:p>
        </w:tc>
        <w:tc>
          <w:tcPr>
            <w:tcW w:w="2751" w:type="dxa"/>
          </w:tcPr>
          <w:p w14:paraId="51681519" w14:textId="77777777" w:rsidR="000D09B6" w:rsidRDefault="000D09B6" w:rsidP="000D09B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2A1D8C">
              <w:t>Security token failed to validate.</w:t>
            </w:r>
          </w:p>
        </w:tc>
      </w:tr>
      <w:tr w:rsidR="000D09B6" w14:paraId="5168151E" w14:textId="77777777" w:rsidTr="004B0528">
        <w:tc>
          <w:tcPr>
            <w:tcW w:w="4187" w:type="dxa"/>
          </w:tcPr>
          <w:p w14:paraId="5168151B" w14:textId="77777777" w:rsidR="000D09B6" w:rsidRDefault="000D09B6" w:rsidP="000D09B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>
              <w:t>N</w:t>
            </w:r>
            <w:r w:rsidRPr="00B6360A">
              <w:t xml:space="preserve">epodporovaný </w:t>
            </w:r>
            <w:r>
              <w:t xml:space="preserve">typ WS-Security </w:t>
            </w:r>
            <w:r w:rsidRPr="00B6360A">
              <w:t>Token</w:t>
            </w:r>
            <w:r>
              <w:t>.</w:t>
            </w:r>
          </w:p>
        </w:tc>
        <w:tc>
          <w:tcPr>
            <w:tcW w:w="2584" w:type="dxa"/>
          </w:tcPr>
          <w:p w14:paraId="5168151C" w14:textId="77777777" w:rsidR="000D09B6" w:rsidRDefault="000D09B6" w:rsidP="000D09B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B6360A">
              <w:t>wsse:InvalidSecurity</w:t>
            </w:r>
          </w:p>
        </w:tc>
        <w:tc>
          <w:tcPr>
            <w:tcW w:w="2751" w:type="dxa"/>
          </w:tcPr>
          <w:p w14:paraId="5168151D" w14:textId="77777777" w:rsidR="000D09B6" w:rsidRPr="001F4C42" w:rsidRDefault="000D09B6" w:rsidP="000D09B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1F4C42">
              <w:t>různé</w:t>
            </w:r>
          </w:p>
        </w:tc>
      </w:tr>
    </w:tbl>
    <w:p w14:paraId="51681520" w14:textId="77777777" w:rsidR="007232FE" w:rsidRDefault="007232FE" w:rsidP="007232FE">
      <w:pPr>
        <w:pStyle w:val="Nadpis2"/>
      </w:pPr>
      <w:bookmarkStart w:id="155" w:name="_Toc399228037"/>
      <w:bookmarkStart w:id="156" w:name="_Toc399240453"/>
      <w:bookmarkStart w:id="157" w:name="_Toc399240557"/>
      <w:bookmarkStart w:id="158" w:name="_Toc399228038"/>
      <w:bookmarkStart w:id="159" w:name="_Toc399240454"/>
      <w:bookmarkStart w:id="160" w:name="_Toc399240558"/>
      <w:bookmarkStart w:id="161" w:name="_Toc198484237"/>
      <w:bookmarkStart w:id="162" w:name="_Ref398300257"/>
      <w:bookmarkStart w:id="163" w:name="_Ref402539504"/>
      <w:bookmarkStart w:id="164" w:name="_Ref402539521"/>
      <w:bookmarkStart w:id="165" w:name="_Toc396744241"/>
      <w:bookmarkEnd w:id="155"/>
      <w:bookmarkEnd w:id="156"/>
      <w:bookmarkEnd w:id="157"/>
      <w:bookmarkEnd w:id="158"/>
      <w:bookmarkEnd w:id="159"/>
      <w:bookmarkEnd w:id="160"/>
      <w:r>
        <w:t>Chybové zprávy</w:t>
      </w:r>
      <w:bookmarkEnd w:id="161"/>
    </w:p>
    <w:p w14:paraId="51681521" w14:textId="77777777" w:rsidR="007232FE" w:rsidRPr="006B4717" w:rsidRDefault="007232FE" w:rsidP="007232FE">
      <w:pPr>
        <w:pStyle w:val="Nadpis3"/>
      </w:pPr>
      <w:bookmarkStart w:id="166" w:name="_Toc198484238"/>
      <w:r w:rsidRPr="006B4717">
        <w:t>Chyby na úrovni přenosového protokolu</w:t>
      </w:r>
      <w:bookmarkEnd w:id="166"/>
    </w:p>
    <w:p w14:paraId="51681522" w14:textId="77777777" w:rsidR="007232FE" w:rsidRDefault="007232FE" w:rsidP="007232FE">
      <w:r>
        <w:t>Chyby na úrovni přenosového protokolu (HTTPS a dalších protokolů nižních vrstev) jsou řešeny standardními mechanismy použitých protokolů v příslušných vrstvách. Služba se nepokouší zpracovat žádnou zprávu, u níž došlo k selhání přenosu na úrovni přenosového protokolu, ani negeneruje zvláštní chybové zprávy. Služba také v tomto případě neprovádí auditní záznam do logu příchozích zpráv.</w:t>
      </w:r>
    </w:p>
    <w:p w14:paraId="51681523" w14:textId="77777777" w:rsidR="007232FE" w:rsidRPr="006B4717" w:rsidRDefault="007232FE" w:rsidP="00AE178D">
      <w:pPr>
        <w:pStyle w:val="Nadpis3"/>
      </w:pPr>
      <w:bookmarkStart w:id="167" w:name="_Ref398300287"/>
      <w:bookmarkStart w:id="168" w:name="_Toc198484239"/>
      <w:r>
        <w:t xml:space="preserve">Chyby a návratové zprávy </w:t>
      </w:r>
      <w:r w:rsidRPr="006B4717">
        <w:t>na aplikační úrovni</w:t>
      </w:r>
      <w:bookmarkEnd w:id="167"/>
      <w:bookmarkEnd w:id="168"/>
    </w:p>
    <w:p w14:paraId="51681524" w14:textId="77777777" w:rsidR="007232FE" w:rsidRDefault="007232FE" w:rsidP="007232FE">
      <w:r>
        <w:t xml:space="preserve">Webové služby vrací odpověď, ve které je v rámci SOAP Body v elementu </w:t>
      </w:r>
      <w:r w:rsidRPr="005B4EA4">
        <w:t>„</w:t>
      </w:r>
      <w:r w:rsidRPr="005B4EA4">
        <w:rPr>
          <w:i/>
        </w:rPr>
        <w:t>vysledek“</w:t>
      </w:r>
      <w:r>
        <w:t xml:space="preserve"> vždy minimálně jeden element “zprava“ (viz. kapitola </w:t>
      </w:r>
      <w:r w:rsidR="008C1739">
        <w:fldChar w:fldCharType="begin"/>
      </w:r>
      <w:r>
        <w:instrText xml:space="preserve"> REF _Ref399244496 \r \h </w:instrText>
      </w:r>
      <w:r w:rsidR="008C1739">
        <w:fldChar w:fldCharType="separate"/>
      </w:r>
      <w:r w:rsidR="00C45D84">
        <w:t>5.1</w:t>
      </w:r>
      <w:r w:rsidR="008C1739">
        <w:fldChar w:fldCharType="end"/>
      </w:r>
      <w:r>
        <w:t>). Tato struktura obsahuje základní informace o zpracování požadavku.</w:t>
      </w:r>
    </w:p>
    <w:p w14:paraId="51681525" w14:textId="77777777" w:rsidR="007232FE" w:rsidRDefault="007232FE" w:rsidP="007232FE"/>
    <w:p w14:paraId="51681526" w14:textId="77777777" w:rsidR="00944D92" w:rsidRDefault="007232FE" w:rsidP="007232FE">
      <w:r>
        <w:t xml:space="preserve">Číselník zpráv aplikace WSGP obsahuje aplikační zprávy (chyby, varování a informace), které jsou sdíleny i s aplikacemi WSDP a ENX. Tyto zprávy jsou obecné pro všechny operace webové služby WSGP. Jednotlivé operace mohou vracet zprávy, což je </w:t>
      </w:r>
      <w:r w:rsidR="00C1553F">
        <w:t xml:space="preserve">uvedeno </w:t>
      </w:r>
      <w:r>
        <w:t>v jednotlivých podkapitolách u WS operací.</w:t>
      </w:r>
      <w:r w:rsidR="00C1553F">
        <w:t xml:space="preserve"> Souhrnný výpis hlášení je obsažen v samostatné kapitole </w:t>
      </w:r>
      <w:r w:rsidR="006C768C">
        <w:fldChar w:fldCharType="begin"/>
      </w:r>
      <w:r w:rsidR="006C768C">
        <w:instrText xml:space="preserve"> REF _Ref405277773 \n \h  \* MERGEFORMAT </w:instrText>
      </w:r>
      <w:r w:rsidR="006C768C">
        <w:fldChar w:fldCharType="separate"/>
      </w:r>
      <w:r w:rsidR="00C45D84" w:rsidRPr="00C45D84">
        <w:rPr>
          <w:i/>
        </w:rPr>
        <w:t>11</w:t>
      </w:r>
      <w:r w:rsidR="006C768C">
        <w:fldChar w:fldCharType="end"/>
      </w:r>
      <w:r w:rsidR="00C1553F" w:rsidRPr="00C1553F">
        <w:rPr>
          <w:i/>
        </w:rPr>
        <w:t xml:space="preserve"> </w:t>
      </w:r>
      <w:r w:rsidR="006C768C">
        <w:fldChar w:fldCharType="begin"/>
      </w:r>
      <w:r w:rsidR="006C768C">
        <w:instrText xml:space="preserve"> REF _Ref405277773 \h  \* MERGEFORMAT </w:instrText>
      </w:r>
      <w:r w:rsidR="006C768C">
        <w:fldChar w:fldCharType="separate"/>
      </w:r>
      <w:r w:rsidR="00C45D84" w:rsidRPr="00C45D84">
        <w:rPr>
          <w:i/>
        </w:rPr>
        <w:t>Přehled chyb a akcí klienta</w:t>
      </w:r>
      <w:r w:rsidR="006C768C">
        <w:fldChar w:fldCharType="end"/>
      </w:r>
      <w:r w:rsidR="00C1553F">
        <w:t>.</w:t>
      </w:r>
    </w:p>
    <w:p w14:paraId="51681527" w14:textId="77777777" w:rsidR="003C3DCA" w:rsidRDefault="003C3DCA" w:rsidP="003C3DCA">
      <w:pPr>
        <w:pStyle w:val="Nadpis1"/>
        <w:tabs>
          <w:tab w:val="num" w:pos="360"/>
        </w:tabs>
        <w:ind w:left="0" w:firstLine="0"/>
        <w:jc w:val="left"/>
      </w:pPr>
      <w:bookmarkStart w:id="169" w:name="_Ref418081076"/>
      <w:bookmarkStart w:id="170" w:name="_Ref418081091"/>
      <w:bookmarkStart w:id="171" w:name="_Toc198484240"/>
      <w:r>
        <w:t xml:space="preserve">Operace webové služby </w:t>
      </w:r>
      <w:bookmarkEnd w:id="162"/>
      <w:r w:rsidR="000E61A8">
        <w:t>WSGP</w:t>
      </w:r>
      <w:bookmarkEnd w:id="163"/>
      <w:bookmarkEnd w:id="164"/>
      <w:bookmarkEnd w:id="169"/>
      <w:bookmarkEnd w:id="170"/>
      <w:bookmarkEnd w:id="171"/>
    </w:p>
    <w:p w14:paraId="51681528" w14:textId="77777777" w:rsidR="00625EB3" w:rsidRDefault="003C1B50" w:rsidP="003C1B50">
      <w:r>
        <w:t xml:space="preserve">Tato kapitola popisuje jednotlivé operace webové služby </w:t>
      </w:r>
      <w:r w:rsidR="000E61A8">
        <w:t>WSGP</w:t>
      </w:r>
      <w:r>
        <w:t xml:space="preserve">. Služby jsou </w:t>
      </w:r>
      <w:r w:rsidR="00625EB3">
        <w:t xml:space="preserve">seskupeny </w:t>
      </w:r>
      <w:r w:rsidR="00B03178">
        <w:t>tematicky</w:t>
      </w:r>
      <w:r w:rsidR="00625EB3">
        <w:t>, přičemž informace zde uvedené jsou pouze informativního charakteru. Přesné názvy elementů a další údaje jsou striktně dány užitými definicemi WSDL, resp. XSD.</w:t>
      </w:r>
      <w:r w:rsidR="004A67B8">
        <w:t xml:space="preserve"> Z tohoto důvodu zde nejsou rozepisovány s</w:t>
      </w:r>
      <w:r w:rsidR="00625EB3">
        <w:t>ložitější struktury</w:t>
      </w:r>
      <w:r w:rsidR="004A67B8">
        <w:t xml:space="preserve"> ve větším detailu či možných kombinacích.</w:t>
      </w:r>
    </w:p>
    <w:p w14:paraId="51681529" w14:textId="77777777" w:rsidR="002C037C" w:rsidRDefault="002C037C" w:rsidP="002C037C">
      <w:r>
        <w:t>Služby WSGP vyžadují práci s identifikátory a číselníkovými údaji systému ISKN. Tyto údaje je možné získat za užití služeb aplikace WSDP (</w:t>
      </w:r>
      <w:r w:rsidR="000A3ACF">
        <w:t xml:space="preserve">viz </w:t>
      </w:r>
      <w:hyperlink r:id="rId30" w:history="1">
        <w:r w:rsidR="00370A2F" w:rsidRPr="00395130">
          <w:rPr>
            <w:rStyle w:val="Hypertextovodkaz"/>
          </w:rPr>
          <w:t>[1]</w:t>
        </w:r>
      </w:hyperlink>
      <w:r>
        <w:t>).</w:t>
      </w:r>
    </w:p>
    <w:p w14:paraId="5168152A" w14:textId="77777777" w:rsidR="002C037C" w:rsidRDefault="002C037C" w:rsidP="002C037C">
      <w:r>
        <w:t>Potřebné služby WSDP jsou automaticky zpřístupněny při zřízení služby WSGP. Konkrétně přístup k číselníkům, operacím pro vyhledávání a operaci na změnu hesla.</w:t>
      </w:r>
    </w:p>
    <w:p w14:paraId="5168152B" w14:textId="77777777" w:rsidR="00276A4C" w:rsidRPr="00194411" w:rsidRDefault="00276A4C" w:rsidP="00276A4C">
      <w:pPr>
        <w:pStyle w:val="Nadpis2"/>
      </w:pPr>
      <w:bookmarkStart w:id="172" w:name="_Toc397942215"/>
      <w:bookmarkStart w:id="173" w:name="_Ref399244496"/>
      <w:bookmarkStart w:id="174" w:name="_Toc198484241"/>
      <w:r>
        <w:t>Společná definice odpovědi WS</w:t>
      </w:r>
      <w:bookmarkEnd w:id="172"/>
      <w:bookmarkEnd w:id="173"/>
      <w:bookmarkEnd w:id="174"/>
    </w:p>
    <w:p w14:paraId="5168152C" w14:textId="77777777" w:rsidR="003D1BB2" w:rsidRDefault="003D1BB2" w:rsidP="003D1BB2">
      <w:r>
        <w:t>Operace webové služby popsané v dalších kapitolách vracejí odpověď v jednotné struktuře typu „</w:t>
      </w:r>
      <w:r w:rsidRPr="00B92B9A">
        <w:t>ResponseInfoType</w:t>
      </w:r>
      <w:r>
        <w:t xml:space="preserve">“, která se vždy skládá z níže uvedených elementů. </w:t>
      </w:r>
      <w:r w:rsidRPr="005B4EA4">
        <w:t>Odpověď</w:t>
      </w:r>
      <w:r>
        <w:t xml:space="preserve"> případně obsahuje i další údaje, které jsou specifické pro danou WS operaci.</w:t>
      </w:r>
    </w:p>
    <w:p w14:paraId="5168152D" w14:textId="77777777" w:rsidR="003D1BB2" w:rsidRDefault="003D1BB2" w:rsidP="00141797">
      <w:pPr>
        <w:pStyle w:val="Nadpis3"/>
      </w:pPr>
      <w:bookmarkStart w:id="175" w:name="_Ref399354824"/>
      <w:bookmarkStart w:id="176" w:name="_Toc198484242"/>
      <w:r>
        <w:t xml:space="preserve">Struktura </w:t>
      </w:r>
      <w:r w:rsidRPr="008D4401">
        <w:t>ResponseInfoType</w:t>
      </w:r>
      <w:bookmarkEnd w:id="175"/>
      <w:bookmarkEnd w:id="176"/>
    </w:p>
    <w:p w14:paraId="5168152E" w14:textId="77777777" w:rsidR="003D1BB2" w:rsidRDefault="003D1BB2" w:rsidP="00D202A5">
      <w:pPr>
        <w:pStyle w:val="Odstavecseseznamem"/>
        <w:numPr>
          <w:ilvl w:val="0"/>
          <w:numId w:val="29"/>
        </w:numPr>
      </w:pPr>
      <w:r>
        <w:t>Element „vysledek“, kardinalita 1:1.</w:t>
      </w:r>
    </w:p>
    <w:p w14:paraId="5168152F" w14:textId="77777777" w:rsidR="003D1BB2" w:rsidRDefault="003D1BB2" w:rsidP="0076776C">
      <w:pPr>
        <w:pStyle w:val="Odstavecseseznamem"/>
        <w:numPr>
          <w:ilvl w:val="1"/>
          <w:numId w:val="1"/>
        </w:numPr>
        <w:ind w:left="1134"/>
      </w:pPr>
      <w:r>
        <w:t>Element „zprava“, kardinalita 1:n.</w:t>
      </w:r>
    </w:p>
    <w:p w14:paraId="51681530" w14:textId="77777777" w:rsidR="003D1BB2" w:rsidRDefault="003D1BB2" w:rsidP="003D1BB2"/>
    <w:p w14:paraId="51681531" w14:textId="77777777" w:rsidR="003E1D37" w:rsidRDefault="003D1BB2" w:rsidP="005F62BA">
      <w:r>
        <w:t xml:space="preserve">V elementu </w:t>
      </w:r>
      <w:r w:rsidRPr="005B4EA4">
        <w:t>„</w:t>
      </w:r>
      <w:r w:rsidRPr="007651A2">
        <w:rPr>
          <w:b/>
          <w:i/>
        </w:rPr>
        <w:t>vysledek</w:t>
      </w:r>
      <w:r>
        <w:rPr>
          <w:i/>
        </w:rPr>
        <w:t>“</w:t>
      </w:r>
      <w:r w:rsidRPr="00515F6C">
        <w:t xml:space="preserve"> </w:t>
      </w:r>
      <w:r w:rsidRPr="005B4EA4">
        <w:t>jsou uvedena</w:t>
      </w:r>
      <w:r>
        <w:t xml:space="preserve"> všechna hlášení spjatá se zpracováním požadavku v podobě elementů “</w:t>
      </w:r>
      <w:r w:rsidRPr="007651A2">
        <w:rPr>
          <w:b/>
          <w:i/>
        </w:rPr>
        <w:t>zprava</w:t>
      </w:r>
      <w:r>
        <w:t>“ (XSD typu ZpravaServeruType). Vždy je zde uvedena nejméně jedna zpráva, buďto informace o úspěšně provedené operace nebo chybové hlášení z důvodu chyby při zpracování.</w:t>
      </w:r>
      <w:r w:rsidR="001D12C0">
        <w:t xml:space="preserve"> </w:t>
      </w:r>
      <w:r w:rsidR="00B65130">
        <w:t xml:space="preserve">Element </w:t>
      </w:r>
      <w:r w:rsidR="00EA38CB">
        <w:t>„</w:t>
      </w:r>
      <w:r w:rsidR="00EA38CB" w:rsidRPr="008D4401">
        <w:rPr>
          <w:b/>
          <w:i/>
        </w:rPr>
        <w:t>zprava</w:t>
      </w:r>
      <w:r w:rsidR="00EA38CB">
        <w:t xml:space="preserve">“ </w:t>
      </w:r>
      <w:r w:rsidR="00B65130">
        <w:t>je zděděn z XML elementu „xs:string“.</w:t>
      </w:r>
    </w:p>
    <w:p w14:paraId="51681532" w14:textId="77777777" w:rsidR="003E1D37" w:rsidRDefault="003E1D37" w:rsidP="005F62BA"/>
    <w:p w14:paraId="51681533" w14:textId="77777777" w:rsidR="004738E3" w:rsidRDefault="003E1D37" w:rsidP="005F62BA">
      <w:r>
        <w:t xml:space="preserve">Struktura může obsahovat kromě výsledků volání také provozní informace (viz kapitola </w:t>
      </w:r>
      <w:r w:rsidR="008C1739">
        <w:fldChar w:fldCharType="begin"/>
      </w:r>
      <w:r>
        <w:instrText xml:space="preserve"> REF _Ref401240002 \r \h </w:instrText>
      </w:r>
      <w:r w:rsidR="008C1739">
        <w:fldChar w:fldCharType="separate"/>
      </w:r>
      <w:r w:rsidR="00C45D84">
        <w:t>9.6</w:t>
      </w:r>
      <w:r w:rsidR="008C1739">
        <w:fldChar w:fldCharType="end"/>
      </w:r>
      <w:r>
        <w:t>).</w:t>
      </w:r>
    </w:p>
    <w:p w14:paraId="51681534" w14:textId="77777777" w:rsidR="001D12C0" w:rsidRDefault="001D12C0" w:rsidP="005F62BA"/>
    <w:p w14:paraId="51681535" w14:textId="77777777" w:rsidR="001D12C0" w:rsidRDefault="001D12C0" w:rsidP="005F62BA">
      <w:r>
        <w:t>Struktura elementu „zprava“ je uvedena v následující tabulce:</w:t>
      </w:r>
    </w:p>
    <w:tbl>
      <w:tblPr>
        <w:tblStyle w:val="ISKN"/>
        <w:tblW w:w="4944" w:type="pct"/>
        <w:tblLook w:val="04A0" w:firstRow="1" w:lastRow="0" w:firstColumn="1" w:lastColumn="0" w:noHBand="0" w:noVBand="1"/>
      </w:tblPr>
      <w:tblGrid>
        <w:gridCol w:w="1452"/>
        <w:gridCol w:w="1313"/>
        <w:gridCol w:w="1313"/>
        <w:gridCol w:w="1128"/>
        <w:gridCol w:w="2168"/>
        <w:gridCol w:w="1893"/>
      </w:tblGrid>
      <w:tr w:rsidR="00BB52C1" w:rsidRPr="00582D80" w14:paraId="5168153C" w14:textId="77777777" w:rsidTr="004B05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6" w:type="pct"/>
            <w:hideMark/>
          </w:tcPr>
          <w:p w14:paraId="51681536" w14:textId="77777777" w:rsidR="00480DCA" w:rsidRPr="00141797" w:rsidRDefault="00480DCA" w:rsidP="00571BED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Název</w:t>
            </w:r>
          </w:p>
        </w:tc>
        <w:tc>
          <w:tcPr>
            <w:tcW w:w="721" w:type="pct"/>
          </w:tcPr>
          <w:p w14:paraId="51681537" w14:textId="77777777" w:rsidR="00480DCA" w:rsidRPr="00141797" w:rsidRDefault="00480DCA" w:rsidP="00CE08EC">
            <w:pPr>
              <w:rPr>
                <w:lang w:eastAsia="cs-CZ"/>
              </w:rPr>
            </w:pPr>
            <w:r w:rsidRPr="00141797">
              <w:rPr>
                <w:lang w:eastAsia="cs-CZ"/>
              </w:rPr>
              <w:t>Druh</w:t>
            </w:r>
          </w:p>
        </w:tc>
        <w:tc>
          <w:tcPr>
            <w:tcW w:w="721" w:type="pct"/>
            <w:hideMark/>
          </w:tcPr>
          <w:p w14:paraId="51681538" w14:textId="77777777" w:rsidR="00480DCA" w:rsidRPr="00141797" w:rsidRDefault="00480DCA" w:rsidP="00CE08EC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Datový typ</w:t>
            </w:r>
          </w:p>
        </w:tc>
        <w:tc>
          <w:tcPr>
            <w:tcW w:w="547" w:type="pct"/>
            <w:hideMark/>
          </w:tcPr>
          <w:p w14:paraId="51681539" w14:textId="77777777" w:rsidR="00480DCA" w:rsidRPr="00141797" w:rsidRDefault="00480DCA" w:rsidP="00CE08EC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Povinnost</w:t>
            </w:r>
          </w:p>
        </w:tc>
        <w:tc>
          <w:tcPr>
            <w:tcW w:w="1182" w:type="pct"/>
            <w:hideMark/>
          </w:tcPr>
          <w:p w14:paraId="5168153A" w14:textId="77777777" w:rsidR="00480DCA" w:rsidRPr="00141797" w:rsidRDefault="00480DCA" w:rsidP="00CE08EC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Popis</w:t>
            </w:r>
          </w:p>
        </w:tc>
        <w:tc>
          <w:tcPr>
            <w:tcW w:w="1034" w:type="pct"/>
            <w:hideMark/>
          </w:tcPr>
          <w:p w14:paraId="5168153B" w14:textId="77777777" w:rsidR="00480DCA" w:rsidRPr="00141797" w:rsidRDefault="00480DCA" w:rsidP="00CE08EC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Poznámka</w:t>
            </w:r>
          </w:p>
        </w:tc>
      </w:tr>
      <w:tr w:rsidR="00480DCA" w:rsidRPr="00582D80" w14:paraId="51681543" w14:textId="77777777" w:rsidTr="004B0528">
        <w:tc>
          <w:tcPr>
            <w:tcW w:w="796" w:type="pct"/>
          </w:tcPr>
          <w:p w14:paraId="5168153D" w14:textId="77777777" w:rsidR="00480DCA" w:rsidRPr="00141797" w:rsidRDefault="001E268F" w:rsidP="00141797">
            <w:r w:rsidRPr="00141797">
              <w:t>-</w:t>
            </w:r>
          </w:p>
        </w:tc>
        <w:tc>
          <w:tcPr>
            <w:tcW w:w="721" w:type="pct"/>
          </w:tcPr>
          <w:p w14:paraId="5168153E" w14:textId="77777777" w:rsidR="00480DCA" w:rsidRPr="00141797" w:rsidRDefault="001E268F" w:rsidP="00141797">
            <w:r w:rsidRPr="00141797">
              <w:t>Obsah elementu.</w:t>
            </w:r>
          </w:p>
        </w:tc>
        <w:tc>
          <w:tcPr>
            <w:tcW w:w="721" w:type="pct"/>
          </w:tcPr>
          <w:p w14:paraId="5168153F" w14:textId="77777777" w:rsidR="00480DCA" w:rsidRPr="00141797" w:rsidRDefault="00480DCA" w:rsidP="00141797">
            <w:r w:rsidRPr="00141797">
              <w:t>string</w:t>
            </w:r>
          </w:p>
        </w:tc>
        <w:tc>
          <w:tcPr>
            <w:tcW w:w="547" w:type="pct"/>
          </w:tcPr>
          <w:p w14:paraId="51681540" w14:textId="77777777" w:rsidR="00480DCA" w:rsidRPr="00141797" w:rsidRDefault="00480DCA" w:rsidP="00141797">
            <w:r w:rsidRPr="00141797">
              <w:t>A</w:t>
            </w:r>
            <w:r w:rsidR="00141797">
              <w:t>no</w:t>
            </w:r>
          </w:p>
        </w:tc>
        <w:tc>
          <w:tcPr>
            <w:tcW w:w="1182" w:type="pct"/>
          </w:tcPr>
          <w:p w14:paraId="51681541" w14:textId="77777777" w:rsidR="00480DCA" w:rsidRPr="00141797" w:rsidRDefault="00480DCA" w:rsidP="00141797">
            <w:r w:rsidRPr="00141797">
              <w:t>Text zprávy, max. 4000 znaků.</w:t>
            </w:r>
          </w:p>
        </w:tc>
        <w:tc>
          <w:tcPr>
            <w:tcW w:w="1034" w:type="pct"/>
          </w:tcPr>
          <w:p w14:paraId="51681542" w14:textId="77777777" w:rsidR="00480DCA" w:rsidRPr="00141797" w:rsidRDefault="00480DCA" w:rsidP="00141797"/>
        </w:tc>
      </w:tr>
      <w:tr w:rsidR="00480DCA" w:rsidRPr="00582D80" w14:paraId="5168154A" w14:textId="77777777" w:rsidTr="004B0528">
        <w:tc>
          <w:tcPr>
            <w:tcW w:w="796" w:type="pct"/>
          </w:tcPr>
          <w:p w14:paraId="51681544" w14:textId="77777777" w:rsidR="00480DCA" w:rsidRPr="00141797" w:rsidRDefault="003E1D37" w:rsidP="00141797">
            <w:r w:rsidRPr="00141797">
              <w:t>K</w:t>
            </w:r>
            <w:r w:rsidR="00480DCA" w:rsidRPr="00141797">
              <w:t>od</w:t>
            </w:r>
          </w:p>
        </w:tc>
        <w:tc>
          <w:tcPr>
            <w:tcW w:w="721" w:type="pct"/>
          </w:tcPr>
          <w:p w14:paraId="51681545" w14:textId="77777777" w:rsidR="00480DCA" w:rsidRPr="00141797" w:rsidRDefault="00480DCA" w:rsidP="00141797">
            <w:r w:rsidRPr="00141797">
              <w:t>XML atribut</w:t>
            </w:r>
          </w:p>
        </w:tc>
        <w:tc>
          <w:tcPr>
            <w:tcW w:w="721" w:type="pct"/>
          </w:tcPr>
          <w:p w14:paraId="51681546" w14:textId="77777777" w:rsidR="00480DCA" w:rsidRPr="00141797" w:rsidRDefault="00480DCA" w:rsidP="00141797">
            <w:r w:rsidRPr="00141797">
              <w:t>string</w:t>
            </w:r>
          </w:p>
        </w:tc>
        <w:tc>
          <w:tcPr>
            <w:tcW w:w="547" w:type="pct"/>
          </w:tcPr>
          <w:p w14:paraId="51681547" w14:textId="77777777" w:rsidR="00480DCA" w:rsidRPr="00141797" w:rsidRDefault="00480DCA" w:rsidP="00141797">
            <w:r w:rsidRPr="00141797">
              <w:t>A</w:t>
            </w:r>
            <w:r w:rsidR="00141797">
              <w:t>no</w:t>
            </w:r>
          </w:p>
        </w:tc>
        <w:tc>
          <w:tcPr>
            <w:tcW w:w="1182" w:type="pct"/>
          </w:tcPr>
          <w:p w14:paraId="51681548" w14:textId="77777777" w:rsidR="00480DCA" w:rsidRPr="00141797" w:rsidRDefault="00480DCA" w:rsidP="00141797">
            <w:r w:rsidRPr="00141797">
              <w:t xml:space="preserve">Kód výsledku. </w:t>
            </w:r>
          </w:p>
        </w:tc>
        <w:tc>
          <w:tcPr>
            <w:tcW w:w="1034" w:type="pct"/>
          </w:tcPr>
          <w:p w14:paraId="51681549" w14:textId="77777777" w:rsidR="00480DCA" w:rsidRPr="00141797" w:rsidRDefault="00480DCA" w:rsidP="00141797"/>
        </w:tc>
      </w:tr>
      <w:tr w:rsidR="00480DCA" w:rsidRPr="00582D80" w14:paraId="51681554" w14:textId="77777777" w:rsidTr="004B0528">
        <w:tc>
          <w:tcPr>
            <w:tcW w:w="796" w:type="pct"/>
          </w:tcPr>
          <w:p w14:paraId="5168154B" w14:textId="77777777" w:rsidR="00480DCA" w:rsidRPr="00141797" w:rsidRDefault="003E1D37" w:rsidP="00141797">
            <w:r w:rsidRPr="00141797">
              <w:t>U</w:t>
            </w:r>
            <w:r w:rsidR="00480DCA" w:rsidRPr="00141797">
              <w:t>roven</w:t>
            </w:r>
          </w:p>
        </w:tc>
        <w:tc>
          <w:tcPr>
            <w:tcW w:w="721" w:type="pct"/>
          </w:tcPr>
          <w:p w14:paraId="5168154C" w14:textId="77777777" w:rsidR="00480DCA" w:rsidRPr="00141797" w:rsidRDefault="00480DCA" w:rsidP="00141797">
            <w:r w:rsidRPr="00141797">
              <w:t>XML atribut</w:t>
            </w:r>
          </w:p>
        </w:tc>
        <w:tc>
          <w:tcPr>
            <w:tcW w:w="721" w:type="pct"/>
          </w:tcPr>
          <w:p w14:paraId="5168154D" w14:textId="77777777" w:rsidR="00480DCA" w:rsidRPr="00141797" w:rsidRDefault="00480DCA" w:rsidP="00141797">
            <w:r w:rsidRPr="00141797">
              <w:t>string</w:t>
            </w:r>
          </w:p>
        </w:tc>
        <w:tc>
          <w:tcPr>
            <w:tcW w:w="547" w:type="pct"/>
          </w:tcPr>
          <w:p w14:paraId="5168154E" w14:textId="77777777" w:rsidR="00480DCA" w:rsidRPr="00141797" w:rsidRDefault="00480DCA" w:rsidP="00141797">
            <w:r w:rsidRPr="00141797">
              <w:t>A</w:t>
            </w:r>
            <w:r w:rsidR="00141797">
              <w:t>no</w:t>
            </w:r>
          </w:p>
        </w:tc>
        <w:tc>
          <w:tcPr>
            <w:tcW w:w="1182" w:type="pct"/>
          </w:tcPr>
          <w:p w14:paraId="5168154F" w14:textId="77777777" w:rsidR="00480DCA" w:rsidRPr="008E60E5" w:rsidRDefault="004B481E" w:rsidP="00571BED">
            <w:r w:rsidRPr="008E60E5">
              <w:t>Ú</w:t>
            </w:r>
            <w:r w:rsidR="00480DCA" w:rsidRPr="00141797">
              <w:t>roveň dů</w:t>
            </w:r>
            <w:r w:rsidRPr="00141797">
              <w:t>lež</w:t>
            </w:r>
            <w:r w:rsidR="00480DCA" w:rsidRPr="00141797">
              <w:t>itosti zprávy</w:t>
            </w:r>
          </w:p>
        </w:tc>
        <w:tc>
          <w:tcPr>
            <w:tcW w:w="1034" w:type="pct"/>
          </w:tcPr>
          <w:p w14:paraId="51681550" w14:textId="77777777" w:rsidR="003D1BB2" w:rsidRPr="00141797" w:rsidRDefault="003D1BB2" w:rsidP="00141797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8E60E5">
              <w:t>Definuje závažnost zprávy:</w:t>
            </w:r>
          </w:p>
          <w:p w14:paraId="51681551" w14:textId="77777777" w:rsidR="00480DCA" w:rsidRPr="00141797" w:rsidRDefault="00480DCA" w:rsidP="00141797">
            <w:pPr>
              <w:rPr>
                <w:rFonts w:cs="Arial"/>
                <w:color w:val="000000"/>
                <w:lang w:eastAsia="cs-CZ"/>
              </w:rPr>
            </w:pPr>
            <w:r w:rsidRPr="00141797">
              <w:rPr>
                <w:rFonts w:cs="Arial"/>
                <w:color w:val="000000"/>
                <w:highlight w:val="white"/>
                <w:lang w:eastAsia="cs-CZ"/>
              </w:rPr>
              <w:t>INFORMACE</w:t>
            </w:r>
          </w:p>
          <w:p w14:paraId="51681552" w14:textId="77777777" w:rsidR="00480DCA" w:rsidRPr="00141797" w:rsidRDefault="00480DCA" w:rsidP="00141797">
            <w:pPr>
              <w:rPr>
                <w:rFonts w:cs="Arial"/>
                <w:color w:val="000000"/>
                <w:lang w:eastAsia="cs-CZ"/>
              </w:rPr>
            </w:pPr>
            <w:r w:rsidRPr="00141797">
              <w:rPr>
                <w:rFonts w:cs="Arial"/>
                <w:color w:val="000000"/>
                <w:highlight w:val="white"/>
                <w:lang w:eastAsia="cs-CZ"/>
              </w:rPr>
              <w:t>VAROVANI</w:t>
            </w:r>
          </w:p>
          <w:p w14:paraId="51681553" w14:textId="77777777" w:rsidR="00480DCA" w:rsidRPr="00141797" w:rsidRDefault="00480DCA" w:rsidP="00141797">
            <w:r w:rsidRPr="00141797">
              <w:rPr>
                <w:rFonts w:cs="Arial"/>
                <w:color w:val="000000"/>
                <w:highlight w:val="white"/>
                <w:lang w:eastAsia="cs-CZ"/>
              </w:rPr>
              <w:t>CHYBA</w:t>
            </w:r>
          </w:p>
        </w:tc>
      </w:tr>
    </w:tbl>
    <w:p w14:paraId="51681555" w14:textId="77777777" w:rsidR="00614750" w:rsidRDefault="00614750" w:rsidP="00614750">
      <w:r>
        <w:t>Poznámka: V</w:t>
      </w:r>
      <w:r w:rsidRPr="00430D17">
        <w:t xml:space="preserve"> případě neočekávané chyby (kód 385) je součástí textu zprávy jednoznačný identifikátor chyby.</w:t>
      </w:r>
      <w:r>
        <w:t xml:space="preserve"> Tento identifikátor může být vyžadován ze strany uživatelské podpory aplikace.</w:t>
      </w:r>
    </w:p>
    <w:p w14:paraId="787B0CC0" w14:textId="0459D3B0" w:rsidR="00D16B86" w:rsidRDefault="00D16B86" w:rsidP="003C1B50">
      <w:pPr>
        <w:pStyle w:val="Nadpis2"/>
      </w:pPr>
      <w:bookmarkStart w:id="177" w:name="_Toc198484243"/>
      <w:bookmarkStart w:id="178" w:name="_Toc397942216"/>
      <w:r>
        <w:t>Definice operace stav služby</w:t>
      </w:r>
      <w:bookmarkEnd w:id="177"/>
    </w:p>
    <w:p w14:paraId="07D5660D" w14:textId="123A9358" w:rsidR="00754385" w:rsidRDefault="00F3056E" w:rsidP="00754385">
      <w:r>
        <w:t>Od</w:t>
      </w:r>
      <w:r w:rsidR="00754385">
        <w:t xml:space="preserve"> WSGP </w:t>
      </w:r>
      <w:r>
        <w:t xml:space="preserve">verze </w:t>
      </w:r>
      <w:r w:rsidR="00754385">
        <w:t xml:space="preserve">2.9 je služba rozšířena o operaci stavWS, která se postupně zavádí do všech webových služeb. Specifikace operace je k dispozici v dokumentu </w:t>
      </w:r>
      <w:hyperlink w:anchor="UD007" w:history="1">
        <w:r w:rsidR="00754385" w:rsidRPr="00562545">
          <w:rPr>
            <w:rStyle w:val="Hypertextovodkaz"/>
          </w:rPr>
          <w:t>[</w:t>
        </w:r>
        <w:r w:rsidR="00754385">
          <w:rPr>
            <w:rStyle w:val="Hypertextovodkaz"/>
          </w:rPr>
          <w:t>1</w:t>
        </w:r>
        <w:r w:rsidR="00754385" w:rsidRPr="00562545">
          <w:rPr>
            <w:rStyle w:val="Hypertextovodkaz"/>
          </w:rPr>
          <w:t>]</w:t>
        </w:r>
      </w:hyperlink>
      <w:r w:rsidR="00754385" w:rsidRPr="0094358A">
        <w:t>.</w:t>
      </w:r>
    </w:p>
    <w:p w14:paraId="051ACA01" w14:textId="77777777" w:rsidR="00754385" w:rsidRPr="00754385" w:rsidRDefault="00754385" w:rsidP="00754385"/>
    <w:p w14:paraId="6D8F0BA6" w14:textId="5C6796A8" w:rsidR="00D16B86" w:rsidRDefault="00D16B86" w:rsidP="00D16B86">
      <w:pPr>
        <w:pStyle w:val="Nadpis3"/>
      </w:pPr>
      <w:bookmarkStart w:id="179" w:name="_Toc198484244"/>
      <w:r>
        <w:t>Základní informace</w:t>
      </w:r>
      <w:bookmarkEnd w:id="179"/>
    </w:p>
    <w:p w14:paraId="1159C23D" w14:textId="10AEB81D" w:rsidR="00D16B86" w:rsidRDefault="00D16B86" w:rsidP="00D16B86">
      <w:r w:rsidRPr="00BB326E">
        <w:rPr>
          <w:b/>
        </w:rPr>
        <w:t>Název funkce:</w:t>
      </w:r>
      <w:r w:rsidRPr="00BB326E">
        <w:t xml:space="preserve"> </w:t>
      </w:r>
      <w:r>
        <w:t>stavWS</w:t>
      </w:r>
    </w:p>
    <w:p w14:paraId="19D9D939" w14:textId="12489B92" w:rsidR="0091755F" w:rsidRDefault="0091755F" w:rsidP="0091755F">
      <w:pPr>
        <w:pStyle w:val="Nadpis3"/>
      </w:pPr>
      <w:bookmarkStart w:id="180" w:name="_Toc198484245"/>
      <w:r>
        <w:t>Vstupní parametry</w:t>
      </w:r>
      <w:bookmarkEnd w:id="180"/>
    </w:p>
    <w:p w14:paraId="0684EC49" w14:textId="2900A1BC" w:rsidR="0091755F" w:rsidRPr="0091755F" w:rsidRDefault="0091755F" w:rsidP="0091755F">
      <w:r>
        <w:t>Nejsou definovány.</w:t>
      </w:r>
    </w:p>
    <w:p w14:paraId="3B7D560F" w14:textId="2BFBE4BD" w:rsidR="00D16B86" w:rsidRDefault="00D16B86" w:rsidP="00D16B86">
      <w:pPr>
        <w:pStyle w:val="Nadpis3"/>
      </w:pPr>
      <w:bookmarkStart w:id="181" w:name="_Toc198484246"/>
      <w:r>
        <w:t>Výstupní parametry</w:t>
      </w:r>
      <w:bookmarkEnd w:id="181"/>
    </w:p>
    <w:p w14:paraId="70FD6984" w14:textId="77777777" w:rsidR="00D16B86" w:rsidRDefault="00D16B86" w:rsidP="00D16B86">
      <w:pPr>
        <w:spacing w:before="240" w:after="0"/>
      </w:pPr>
      <w:r w:rsidRPr="00BA606A">
        <w:t>Struktura výstupu</w:t>
      </w:r>
      <w:r>
        <w:t xml:space="preserve"> - odpověď služby vrací informace s následujícími údaji:</w:t>
      </w:r>
    </w:p>
    <w:tbl>
      <w:tblPr>
        <w:tblStyle w:val="ISKN"/>
        <w:tblW w:w="9030" w:type="dxa"/>
        <w:tblLook w:val="0620" w:firstRow="1" w:lastRow="0" w:firstColumn="0" w:lastColumn="0" w:noHBand="1" w:noVBand="1"/>
      </w:tblPr>
      <w:tblGrid>
        <w:gridCol w:w="2380"/>
        <w:gridCol w:w="6650"/>
      </w:tblGrid>
      <w:tr w:rsidR="00D16B86" w:rsidRPr="00183487" w14:paraId="7D69C07B" w14:textId="77777777" w:rsidTr="003313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2380" w:type="dxa"/>
            <w:noWrap/>
            <w:hideMark/>
          </w:tcPr>
          <w:p w14:paraId="44C5DA6C" w14:textId="2864586F" w:rsidR="00D16B86" w:rsidRPr="00183487" w:rsidRDefault="00D16B86" w:rsidP="003313D7">
            <w:pPr>
              <w:rPr>
                <w:szCs w:val="22"/>
                <w:lang w:eastAsia="cs-CZ"/>
              </w:rPr>
            </w:pPr>
            <w:r>
              <w:rPr>
                <w:szCs w:val="22"/>
                <w:lang w:eastAsia="cs-CZ"/>
              </w:rPr>
              <w:t>Název elementu</w:t>
            </w:r>
          </w:p>
        </w:tc>
        <w:tc>
          <w:tcPr>
            <w:tcW w:w="6650" w:type="dxa"/>
            <w:noWrap/>
            <w:hideMark/>
          </w:tcPr>
          <w:p w14:paraId="7559499B" w14:textId="77777777" w:rsidR="00D16B86" w:rsidRPr="00183487" w:rsidRDefault="00D16B86" w:rsidP="003313D7">
            <w:pPr>
              <w:rPr>
                <w:szCs w:val="22"/>
                <w:lang w:eastAsia="cs-CZ"/>
              </w:rPr>
            </w:pPr>
            <w:r w:rsidRPr="00183487">
              <w:rPr>
                <w:szCs w:val="22"/>
                <w:lang w:eastAsia="cs-CZ"/>
              </w:rPr>
              <w:t>Popis</w:t>
            </w:r>
          </w:p>
        </w:tc>
      </w:tr>
      <w:tr w:rsidR="00D16B86" w:rsidRPr="00183487" w14:paraId="0EB843AB" w14:textId="77777777" w:rsidTr="003313D7">
        <w:trPr>
          <w:trHeight w:val="283"/>
        </w:trPr>
        <w:tc>
          <w:tcPr>
            <w:tcW w:w="2380" w:type="dxa"/>
            <w:noWrap/>
          </w:tcPr>
          <w:p w14:paraId="5D0A3494" w14:textId="77777777" w:rsidR="00D16B86" w:rsidRPr="00183487" w:rsidRDefault="00D16B86" w:rsidP="003313D7">
            <w:pPr>
              <w:rPr>
                <w:szCs w:val="22"/>
                <w:lang w:eastAsia="cs-CZ"/>
              </w:rPr>
            </w:pPr>
            <w:r>
              <w:rPr>
                <w:szCs w:val="22"/>
                <w:lang w:eastAsia="cs-CZ"/>
              </w:rPr>
              <w:t>verze</w:t>
            </w:r>
          </w:p>
        </w:tc>
        <w:tc>
          <w:tcPr>
            <w:tcW w:w="6650" w:type="dxa"/>
            <w:noWrap/>
          </w:tcPr>
          <w:p w14:paraId="6B900261" w14:textId="77777777" w:rsidR="00D16B86" w:rsidRPr="00183487" w:rsidRDefault="00D16B86" w:rsidP="003313D7">
            <w:pPr>
              <w:rPr>
                <w:szCs w:val="22"/>
                <w:lang w:eastAsia="cs-CZ"/>
              </w:rPr>
            </w:pPr>
            <w:r w:rsidRPr="00BC78A1">
              <w:rPr>
                <w:szCs w:val="22"/>
                <w:lang w:eastAsia="cs-CZ"/>
              </w:rPr>
              <w:t xml:space="preserve">verze </w:t>
            </w:r>
            <w:r>
              <w:rPr>
                <w:szCs w:val="22"/>
                <w:lang w:eastAsia="cs-CZ"/>
              </w:rPr>
              <w:t xml:space="preserve">volané </w:t>
            </w:r>
            <w:r w:rsidRPr="00BC78A1">
              <w:rPr>
                <w:szCs w:val="22"/>
                <w:lang w:eastAsia="cs-CZ"/>
              </w:rPr>
              <w:t>webové služby</w:t>
            </w:r>
          </w:p>
        </w:tc>
      </w:tr>
      <w:tr w:rsidR="00D16B86" w:rsidRPr="00183487" w14:paraId="5D0B9932" w14:textId="77777777" w:rsidTr="003313D7">
        <w:trPr>
          <w:trHeight w:val="283"/>
        </w:trPr>
        <w:tc>
          <w:tcPr>
            <w:tcW w:w="2380" w:type="dxa"/>
            <w:noWrap/>
            <w:hideMark/>
          </w:tcPr>
          <w:p w14:paraId="4E08B77C" w14:textId="77777777" w:rsidR="00D16B86" w:rsidRPr="00183487" w:rsidRDefault="00D16B86" w:rsidP="003313D7">
            <w:pPr>
              <w:rPr>
                <w:szCs w:val="22"/>
                <w:lang w:eastAsia="cs-CZ"/>
              </w:rPr>
            </w:pPr>
            <w:r>
              <w:rPr>
                <w:szCs w:val="22"/>
                <w:lang w:eastAsia="cs-CZ"/>
              </w:rPr>
              <w:t>prihlasovaciJmeno</w:t>
            </w:r>
          </w:p>
        </w:tc>
        <w:tc>
          <w:tcPr>
            <w:tcW w:w="6650" w:type="dxa"/>
            <w:noWrap/>
            <w:hideMark/>
          </w:tcPr>
          <w:p w14:paraId="3F73EB03" w14:textId="77777777" w:rsidR="00D16B86" w:rsidRPr="00183487" w:rsidRDefault="00D16B86" w:rsidP="003313D7">
            <w:pPr>
              <w:rPr>
                <w:szCs w:val="22"/>
                <w:lang w:eastAsia="cs-CZ"/>
              </w:rPr>
            </w:pPr>
            <w:r>
              <w:rPr>
                <w:szCs w:val="22"/>
                <w:lang w:eastAsia="cs-CZ"/>
              </w:rPr>
              <w:t>jméno</w:t>
            </w:r>
            <w:r w:rsidRPr="00BC78A1">
              <w:rPr>
                <w:szCs w:val="22"/>
                <w:lang w:eastAsia="cs-CZ"/>
              </w:rPr>
              <w:t xml:space="preserve"> přihlášeného uživatele</w:t>
            </w:r>
          </w:p>
        </w:tc>
      </w:tr>
      <w:tr w:rsidR="00D16B86" w:rsidRPr="00183487" w14:paraId="6A5D348E" w14:textId="77777777" w:rsidTr="003313D7">
        <w:trPr>
          <w:trHeight w:val="283"/>
        </w:trPr>
        <w:tc>
          <w:tcPr>
            <w:tcW w:w="2380" w:type="dxa"/>
            <w:noWrap/>
            <w:hideMark/>
          </w:tcPr>
          <w:p w14:paraId="2100FB77" w14:textId="77777777" w:rsidR="00D16B86" w:rsidRPr="00183487" w:rsidRDefault="00D16B86" w:rsidP="003313D7">
            <w:pPr>
              <w:rPr>
                <w:szCs w:val="22"/>
                <w:lang w:eastAsia="cs-CZ"/>
              </w:rPr>
            </w:pPr>
            <w:r>
              <w:rPr>
                <w:szCs w:val="22"/>
                <w:lang w:eastAsia="cs-CZ"/>
              </w:rPr>
              <w:t>zpracovano</w:t>
            </w:r>
          </w:p>
        </w:tc>
        <w:tc>
          <w:tcPr>
            <w:tcW w:w="6650" w:type="dxa"/>
            <w:noWrap/>
            <w:hideMark/>
          </w:tcPr>
          <w:p w14:paraId="3DBBD813" w14:textId="77777777" w:rsidR="00D16B86" w:rsidRPr="00183487" w:rsidRDefault="00D16B86" w:rsidP="003313D7">
            <w:pPr>
              <w:rPr>
                <w:szCs w:val="22"/>
                <w:lang w:eastAsia="cs-CZ"/>
              </w:rPr>
            </w:pPr>
            <w:r w:rsidRPr="00BC78A1">
              <w:rPr>
                <w:szCs w:val="22"/>
                <w:lang w:eastAsia="cs-CZ"/>
              </w:rPr>
              <w:t>datum a čas zpracování na serveru</w:t>
            </w:r>
          </w:p>
        </w:tc>
      </w:tr>
    </w:tbl>
    <w:p w14:paraId="240C96A6" w14:textId="77777777" w:rsidR="00FF0277" w:rsidRDefault="00FF0277" w:rsidP="00FF0277">
      <w:pPr>
        <w:pStyle w:val="Normal-od9"/>
        <w:ind w:left="0"/>
      </w:pPr>
      <w:r>
        <w:t>Výsledek volání operace</w:t>
      </w:r>
    </w:p>
    <w:tbl>
      <w:tblPr>
        <w:tblStyle w:val="ISKN"/>
        <w:tblW w:w="9179" w:type="dxa"/>
        <w:tblLook w:val="04A0" w:firstRow="1" w:lastRow="0" w:firstColumn="1" w:lastColumn="0" w:noHBand="0" w:noVBand="1"/>
      </w:tblPr>
      <w:tblGrid>
        <w:gridCol w:w="1749"/>
        <w:gridCol w:w="1609"/>
        <w:gridCol w:w="1128"/>
        <w:gridCol w:w="2886"/>
        <w:gridCol w:w="1807"/>
      </w:tblGrid>
      <w:tr w:rsidR="00FF0277" w:rsidRPr="00D27EDE" w14:paraId="6A762130" w14:textId="77777777" w:rsidTr="002E3F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5" w:type="dxa"/>
            <w:hideMark/>
          </w:tcPr>
          <w:p w14:paraId="11FC3500" w14:textId="77777777" w:rsidR="00FF0277" w:rsidRPr="00582D80" w:rsidRDefault="00FF0277" w:rsidP="002E3F24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614" w:type="dxa"/>
            <w:hideMark/>
          </w:tcPr>
          <w:p w14:paraId="1389FA8C" w14:textId="77777777" w:rsidR="00FF0277" w:rsidRPr="00582D80" w:rsidRDefault="00FF0277" w:rsidP="002E3F24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095" w:type="dxa"/>
            <w:hideMark/>
          </w:tcPr>
          <w:p w14:paraId="2F5D9385" w14:textId="77777777" w:rsidR="00FF0277" w:rsidRPr="00582D80" w:rsidRDefault="00FF0277" w:rsidP="002E3F24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902" w:type="dxa"/>
            <w:hideMark/>
          </w:tcPr>
          <w:p w14:paraId="33F113CF" w14:textId="77777777" w:rsidR="00FF0277" w:rsidRPr="00582D80" w:rsidRDefault="00FF0277" w:rsidP="002E3F24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1813" w:type="dxa"/>
            <w:hideMark/>
          </w:tcPr>
          <w:p w14:paraId="4291B268" w14:textId="77777777" w:rsidR="00FF0277" w:rsidRPr="00582D80" w:rsidRDefault="00FF0277" w:rsidP="002E3F24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FF0277" w:rsidRPr="00582D80" w14:paraId="18F78860" w14:textId="77777777" w:rsidTr="002E3F24">
        <w:tc>
          <w:tcPr>
            <w:tcW w:w="1755" w:type="dxa"/>
            <w:hideMark/>
          </w:tcPr>
          <w:p w14:paraId="50E40D5F" w14:textId="77777777" w:rsidR="00FF0277" w:rsidRPr="00582D80" w:rsidRDefault="00FF0277" w:rsidP="002E3F24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vysledek</w:t>
            </w:r>
          </w:p>
        </w:tc>
        <w:tc>
          <w:tcPr>
            <w:tcW w:w="1614" w:type="dxa"/>
            <w:hideMark/>
          </w:tcPr>
          <w:p w14:paraId="57E1D4AB" w14:textId="77777777" w:rsidR="00FF0277" w:rsidRPr="00582D80" w:rsidRDefault="00FF0277" w:rsidP="002E3F24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Struktura</w:t>
            </w:r>
          </w:p>
        </w:tc>
        <w:tc>
          <w:tcPr>
            <w:tcW w:w="1095" w:type="dxa"/>
            <w:hideMark/>
          </w:tcPr>
          <w:p w14:paraId="0DA89830" w14:textId="77777777" w:rsidR="00FF0277" w:rsidRPr="00582D80" w:rsidRDefault="00FF0277" w:rsidP="002E3F24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A</w:t>
            </w:r>
            <w:r>
              <w:rPr>
                <w:lang w:eastAsia="cs-CZ"/>
              </w:rPr>
              <w:t>no</w:t>
            </w:r>
          </w:p>
        </w:tc>
        <w:tc>
          <w:tcPr>
            <w:tcW w:w="2902" w:type="dxa"/>
            <w:hideMark/>
          </w:tcPr>
          <w:p w14:paraId="17E32AC7" w14:textId="77777777" w:rsidR="00FF0277" w:rsidRPr="00582D80" w:rsidRDefault="00FF0277" w:rsidP="002E3F24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Výsledek zpracování</w:t>
            </w:r>
          </w:p>
        </w:tc>
        <w:tc>
          <w:tcPr>
            <w:tcW w:w="1813" w:type="dxa"/>
            <w:hideMark/>
          </w:tcPr>
          <w:p w14:paraId="00ECD6C2" w14:textId="77777777" w:rsidR="00FF0277" w:rsidRPr="00141797" w:rsidRDefault="00FF0277" w:rsidP="002E3F24">
            <w:pPr>
              <w:rPr>
                <w:rFonts w:eastAsiaTheme="minorHAnsi" w:cs="Arial"/>
                <w:highlight w:val="yellow"/>
              </w:rPr>
            </w:pPr>
            <w:r w:rsidRPr="00141797">
              <w:rPr>
                <w:lang w:eastAsia="cs-CZ"/>
              </w:rPr>
              <w:t>viz kapit</w:t>
            </w:r>
            <w:r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>
              <w:fldChar w:fldCharType="begin"/>
            </w:r>
            <w:r>
              <w:instrText xml:space="preserve"> REF _Ref399354824 \r \h  \* MERGEFORMAT </w:instrText>
            </w:r>
            <w:r>
              <w:fldChar w:fldCharType="separate"/>
            </w:r>
            <w:r>
              <w:rPr>
                <w:lang w:eastAsia="cs-CZ"/>
              </w:rPr>
              <w:t>5.1.1</w:t>
            </w:r>
            <w:r>
              <w:fldChar w:fldCharType="end"/>
            </w:r>
          </w:p>
        </w:tc>
      </w:tr>
    </w:tbl>
    <w:p w14:paraId="0EBAC2E7" w14:textId="77777777" w:rsidR="00D16B86" w:rsidRDefault="00D16B86" w:rsidP="00D16B86"/>
    <w:p w14:paraId="0687C75D" w14:textId="77777777" w:rsidR="00FF0277" w:rsidRPr="00F63665" w:rsidRDefault="00FF0277" w:rsidP="00FF0277">
      <w:pPr>
        <w:pStyle w:val="Nadpis4"/>
      </w:pPr>
      <w:r w:rsidRPr="00F63665">
        <w:t>Specifické návratové zprávy</w:t>
      </w:r>
    </w:p>
    <w:p w14:paraId="2A86CA23" w14:textId="2E542D53" w:rsidR="00FF0277" w:rsidRPr="00D16B86" w:rsidRDefault="00FF0277" w:rsidP="00FF0277">
      <w:r>
        <w:t xml:space="preserve">Operace stavWS neobsahuje specifické chybové kódy. Obecné návratové </w:t>
      </w:r>
      <w:r w:rsidRPr="00B51669">
        <w:t>kódy</w:t>
      </w:r>
      <w:r>
        <w:t xml:space="preserve"> jsou popsány v kapitole </w:t>
      </w:r>
      <w:r>
        <w:fldChar w:fldCharType="begin"/>
      </w:r>
      <w:r>
        <w:instrText xml:space="preserve"> REF _Ref398300287 \r \h </w:instrText>
      </w:r>
      <w:r>
        <w:fldChar w:fldCharType="separate"/>
      </w:r>
      <w:r>
        <w:t>4.6.2</w:t>
      </w:r>
      <w:r>
        <w:fldChar w:fldCharType="end"/>
      </w:r>
      <w:r>
        <w:t xml:space="preserve">. Přehled chybových hlášení obsahuje kapitola </w:t>
      </w:r>
      <w:r>
        <w:fldChar w:fldCharType="begin"/>
      </w:r>
      <w:r>
        <w:instrText xml:space="preserve"> REF _Ref405277773 \r \h </w:instrText>
      </w:r>
      <w:r>
        <w:fldChar w:fldCharType="separate"/>
      </w:r>
      <w:r>
        <w:t>11</w:t>
      </w:r>
      <w:r>
        <w:fldChar w:fldCharType="end"/>
      </w:r>
      <w:r>
        <w:t>.</w:t>
      </w:r>
    </w:p>
    <w:p w14:paraId="51681557" w14:textId="341DDB83" w:rsidR="003C1B50" w:rsidRPr="003C1B50" w:rsidRDefault="003C1B50" w:rsidP="003C1B50">
      <w:pPr>
        <w:pStyle w:val="Nadpis2"/>
      </w:pPr>
      <w:bookmarkStart w:id="182" w:name="_Toc198484247"/>
      <w:r w:rsidRPr="003C1B50">
        <w:t>Definice operací pro řízení PM</w:t>
      </w:r>
      <w:bookmarkEnd w:id="178"/>
      <w:bookmarkEnd w:id="182"/>
    </w:p>
    <w:p w14:paraId="51681558" w14:textId="77777777" w:rsidR="003C1B50" w:rsidRDefault="00DD3818" w:rsidP="00DD3818">
      <w:r>
        <w:t>Tato kapitola obsahuje popis operací pro práci s řízením typu PM.</w:t>
      </w:r>
    </w:p>
    <w:p w14:paraId="51681559" w14:textId="77777777" w:rsidR="00BD590C" w:rsidRPr="004F7347" w:rsidRDefault="00BD590C" w:rsidP="00DD3818">
      <w:r>
        <w:t xml:space="preserve">Jednotlivé operace WSGP užívají parametry, pro které je zapotřebí zjistit hodnoty z číselníků za užití webových služeb WSDP </w:t>
      </w:r>
      <w:r w:rsidR="000A3ACF">
        <w:t xml:space="preserve">(viz </w:t>
      </w:r>
      <w:hyperlink r:id="rId31" w:history="1">
        <w:r w:rsidRPr="00395130">
          <w:rPr>
            <w:rStyle w:val="Hypertextovodkaz"/>
          </w:rPr>
          <w:t>[1]</w:t>
        </w:r>
      </w:hyperlink>
      <w:r>
        <w:t>).</w:t>
      </w:r>
    </w:p>
    <w:p w14:paraId="5168155A" w14:textId="77777777" w:rsidR="00CD4F03" w:rsidRDefault="003C1B50" w:rsidP="00EE04F5">
      <w:pPr>
        <w:pStyle w:val="Nadpis3"/>
      </w:pPr>
      <w:bookmarkStart w:id="183" w:name="_Toc198484248"/>
      <w:bookmarkStart w:id="184" w:name="_Ref334792533"/>
      <w:bookmarkStart w:id="185" w:name="_Toc397942217"/>
      <w:r w:rsidRPr="00EE04F5">
        <w:t>Založení řízení PM</w:t>
      </w:r>
      <w:bookmarkEnd w:id="183"/>
    </w:p>
    <w:bookmarkEnd w:id="184"/>
    <w:bookmarkEnd w:id="185"/>
    <w:p w14:paraId="5168155B" w14:textId="77777777" w:rsidR="00967553" w:rsidRPr="009E3E7B" w:rsidRDefault="00967553" w:rsidP="009E3E7B">
      <w:pPr>
        <w:pStyle w:val="Nadpis4"/>
      </w:pPr>
      <w:r w:rsidRPr="009E3E7B">
        <w:t>Základní informace</w:t>
      </w:r>
    </w:p>
    <w:p w14:paraId="5168155C" w14:textId="77777777" w:rsidR="00CD4F03" w:rsidRDefault="00CD4F03" w:rsidP="00B154A8">
      <w:r>
        <w:t xml:space="preserve">Název operace: </w:t>
      </w:r>
      <w:r w:rsidRPr="00EE04F5">
        <w:t>zalozRizeniPM</w:t>
      </w:r>
    </w:p>
    <w:p w14:paraId="5168155D" w14:textId="77777777" w:rsidR="0032730C" w:rsidRDefault="0032730C" w:rsidP="0032730C">
      <w:r>
        <w:t xml:space="preserve">Funkce: </w:t>
      </w:r>
      <w:r w:rsidR="008C1739" w:rsidRPr="007560FC">
        <w:rPr>
          <w:szCs w:val="20"/>
        </w:rPr>
        <w:fldChar w:fldCharType="begin" w:fldLock="1"/>
      </w:r>
      <w:r w:rsidRPr="00602C91">
        <w:rPr>
          <w:szCs w:val="20"/>
        </w:rPr>
        <w:instrText xml:space="preserve">MERGEFIELD </w:instrText>
      </w:r>
      <w:r w:rsidRPr="00602C91">
        <w:rPr>
          <w:b/>
          <w:bCs/>
          <w:u w:color="000000"/>
        </w:rPr>
        <w:instrText>Element.Notes</w:instrText>
      </w:r>
      <w:r w:rsidR="008C1739" w:rsidRPr="007560FC">
        <w:rPr>
          <w:szCs w:val="20"/>
        </w:rPr>
        <w:fldChar w:fldCharType="end"/>
      </w:r>
      <w:r>
        <w:t xml:space="preserve">Založí řízení typu PM (Podklady pro měření) </w:t>
      </w:r>
      <w:r w:rsidR="00D22C84">
        <w:t xml:space="preserve">ve stavu „Řízení založeno“ </w:t>
      </w:r>
      <w:r>
        <w:t xml:space="preserve">včetně vložení účastníka řízení, objektů řízení a katastrálního území. Založené řízení PM má pouze jednoho účastníka řízení. Tento účastník řízení </w:t>
      </w:r>
      <w:r w:rsidR="00AE3F8A">
        <w:t>je</w:t>
      </w:r>
      <w:r>
        <w:t xml:space="preserve"> převzat z definice zákaznického účtu, pod kterým je volána webová služba.</w:t>
      </w:r>
    </w:p>
    <w:p w14:paraId="5168155E" w14:textId="77777777" w:rsidR="0032730C" w:rsidRDefault="0032730C" w:rsidP="008C55E0">
      <w:pPr>
        <w:pStyle w:val="Nadpis4"/>
      </w:pPr>
      <w:r w:rsidRPr="00094216">
        <w:t>Prováděné</w:t>
      </w:r>
      <w:r>
        <w:t xml:space="preserve"> kontroly</w:t>
      </w:r>
    </w:p>
    <w:p w14:paraId="5168155F" w14:textId="77777777" w:rsidR="006A11ED" w:rsidRDefault="006A11ED" w:rsidP="006A11ED">
      <w:pPr>
        <w:jc w:val="left"/>
      </w:pPr>
      <w:r>
        <w:t>Před vlastním vykonáním operace jsou provedeny následující dodatečné kontroly:</w:t>
      </w:r>
    </w:p>
    <w:p w14:paraId="51681560" w14:textId="77777777" w:rsidR="0032730C" w:rsidRDefault="0032730C" w:rsidP="00D202A5">
      <w:pPr>
        <w:pStyle w:val="Odstavecseseznamem"/>
        <w:numPr>
          <w:ilvl w:val="0"/>
          <w:numId w:val="30"/>
        </w:numPr>
        <w:jc w:val="left"/>
      </w:pPr>
      <w:r w:rsidRPr="00D14D65">
        <w:t xml:space="preserve">Všechna vkládaná katastrální území musí být ve správě jednoho a téhož pracoviště. </w:t>
      </w:r>
    </w:p>
    <w:p w14:paraId="51681561" w14:textId="1EA96EDA" w:rsidR="00371FD2" w:rsidRDefault="006E22C7" w:rsidP="00D202A5">
      <w:pPr>
        <w:pStyle w:val="Odstavecseseznamem"/>
        <w:numPr>
          <w:ilvl w:val="0"/>
          <w:numId w:val="30"/>
        </w:numPr>
        <w:jc w:val="left"/>
      </w:pPr>
      <w:r>
        <w:t xml:space="preserve">Zadaná </w:t>
      </w:r>
      <w:r w:rsidR="00371FD2">
        <w:t>p</w:t>
      </w:r>
      <w:r>
        <w:t>arcela</w:t>
      </w:r>
      <w:r w:rsidR="00371FD2">
        <w:t xml:space="preserve"> musí ležet v zadaném katastrálním území.</w:t>
      </w:r>
    </w:p>
    <w:p w14:paraId="650E720A" w14:textId="0081B5DF" w:rsidR="00065EDF" w:rsidRDefault="00065EDF" w:rsidP="00D202A5">
      <w:pPr>
        <w:pStyle w:val="Odstavecseseznamem"/>
        <w:numPr>
          <w:ilvl w:val="0"/>
          <w:numId w:val="30"/>
        </w:numPr>
        <w:jc w:val="left"/>
      </w:pPr>
      <w:r>
        <w:t>Kontrola vkl</w:t>
      </w:r>
      <w:r w:rsidR="006C12F1">
        <w:t>á</w:t>
      </w:r>
      <w:r>
        <w:t>daných parcel na probíhající pozemkové úpravy.</w:t>
      </w:r>
    </w:p>
    <w:p w14:paraId="5DF0A6AF" w14:textId="3CC31286" w:rsidR="00065EDF" w:rsidRDefault="00065EDF" w:rsidP="00D202A5">
      <w:pPr>
        <w:pStyle w:val="Odstavecseseznamem"/>
        <w:numPr>
          <w:ilvl w:val="0"/>
          <w:numId w:val="30"/>
        </w:numPr>
        <w:jc w:val="left"/>
      </w:pPr>
      <w:r>
        <w:t>Kontrola k.ú. připojovaných k řízení na probíhající obnovu katastrálního operátu.</w:t>
      </w:r>
    </w:p>
    <w:p w14:paraId="51681562" w14:textId="77777777" w:rsidR="002E03D2" w:rsidRDefault="002E03D2" w:rsidP="00D202A5">
      <w:pPr>
        <w:pStyle w:val="Odstavecseseznamem"/>
        <w:numPr>
          <w:ilvl w:val="0"/>
          <w:numId w:val="30"/>
        </w:numPr>
        <w:jc w:val="left"/>
      </w:pPr>
      <w:r>
        <w:t xml:space="preserve">Ověření </w:t>
      </w:r>
      <w:r w:rsidRPr="00190AE2">
        <w:t>limit</w:t>
      </w:r>
      <w:r>
        <w:t>ů</w:t>
      </w:r>
      <w:r w:rsidRPr="00190AE2">
        <w:t xml:space="preserve"> </w:t>
      </w:r>
      <w:r>
        <w:t xml:space="preserve">přístupu </w:t>
      </w:r>
      <w:r w:rsidRPr="00190AE2">
        <w:t>pro řízení typu PM</w:t>
      </w:r>
      <w:r>
        <w:t>.</w:t>
      </w:r>
    </w:p>
    <w:p w14:paraId="51681563" w14:textId="77777777" w:rsidR="003C1B50" w:rsidRPr="009E3E7B" w:rsidRDefault="003C1B50" w:rsidP="009E3E7B">
      <w:pPr>
        <w:pStyle w:val="Nadpis4"/>
      </w:pPr>
      <w:r w:rsidRPr="009E3E7B">
        <w:t>Vstupní parametry</w:t>
      </w:r>
    </w:p>
    <w:p w14:paraId="51681564" w14:textId="77777777" w:rsidR="003C1B50" w:rsidRDefault="003C1B50" w:rsidP="00B17618">
      <w:pPr>
        <w:pStyle w:val="Normal-od9"/>
        <w:ind w:left="0"/>
      </w:pPr>
      <w:r>
        <w:t>Hlavička řízení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706"/>
      </w:tblGrid>
      <w:tr w:rsidR="00571BED" w:rsidRPr="00582D80" w14:paraId="51681569" w14:textId="77777777" w:rsidTr="004B05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565" w14:textId="77777777" w:rsidR="00571BED" w:rsidRPr="004F7347" w:rsidRDefault="00571BED" w:rsidP="00CE08EC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566" w14:textId="77777777" w:rsidR="00571BED" w:rsidRPr="004F7347" w:rsidRDefault="00571BED" w:rsidP="00CE08EC">
            <w:pPr>
              <w:rPr>
                <w:rFonts w:eastAsiaTheme="minorHAnsi"/>
                <w:b w:val="0"/>
              </w:rPr>
            </w:pPr>
            <w:r>
              <w:t>Datový typ</w:t>
            </w:r>
          </w:p>
        </w:tc>
        <w:tc>
          <w:tcPr>
            <w:tcW w:w="1134" w:type="dxa"/>
            <w:hideMark/>
          </w:tcPr>
          <w:p w14:paraId="51681567" w14:textId="77777777" w:rsidR="00571BED" w:rsidRPr="004F7347" w:rsidRDefault="00571BED" w:rsidP="00CE08EC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706" w:type="dxa"/>
            <w:hideMark/>
          </w:tcPr>
          <w:p w14:paraId="51681568" w14:textId="77777777" w:rsidR="00571BED" w:rsidRPr="004F7347" w:rsidRDefault="00571BED" w:rsidP="00CE08EC">
            <w:pPr>
              <w:rPr>
                <w:rFonts w:eastAsiaTheme="minorHAnsi" w:cs="Arial"/>
                <w:b w:val="0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571BED" w:rsidRPr="00582D80" w14:paraId="5168156E" w14:textId="77777777" w:rsidTr="004B0528">
        <w:tc>
          <w:tcPr>
            <w:tcW w:w="1809" w:type="dxa"/>
          </w:tcPr>
          <w:p w14:paraId="5168156A" w14:textId="77777777" w:rsidR="00571BED" w:rsidRPr="004F7347" w:rsidRDefault="00571BED" w:rsidP="00141797">
            <w:pPr>
              <w:rPr>
                <w:color w:val="000000"/>
                <w:highlight w:val="white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cisloZakazky</w:t>
            </w:r>
          </w:p>
        </w:tc>
        <w:tc>
          <w:tcPr>
            <w:tcW w:w="1560" w:type="dxa"/>
          </w:tcPr>
          <w:p w14:paraId="5168156B" w14:textId="77777777" w:rsidR="00571BED" w:rsidRPr="004F7347" w:rsidRDefault="00571BED" w:rsidP="00141797">
            <w:r>
              <w:t>STRING(10</w:t>
            </w:r>
            <w:r w:rsidRPr="004F7347">
              <w:t>0)</w:t>
            </w:r>
          </w:p>
        </w:tc>
        <w:tc>
          <w:tcPr>
            <w:tcW w:w="1134" w:type="dxa"/>
          </w:tcPr>
          <w:p w14:paraId="5168156C" w14:textId="77777777" w:rsidR="00571BED" w:rsidRPr="004F7347" w:rsidRDefault="00571BED" w:rsidP="00141797">
            <w:pPr>
              <w:rPr>
                <w:rFonts w:eastAsiaTheme="minorHAnsi"/>
              </w:rPr>
            </w:pPr>
            <w:r w:rsidRPr="004F7347">
              <w:rPr>
                <w:rFonts w:eastAsiaTheme="minorHAnsi" w:cs="Arial"/>
              </w:rPr>
              <w:t>A</w:t>
            </w:r>
            <w:r w:rsidR="00141797">
              <w:rPr>
                <w:rFonts w:eastAsiaTheme="minorHAnsi" w:cs="Arial"/>
              </w:rPr>
              <w:t>no</w:t>
            </w:r>
          </w:p>
        </w:tc>
        <w:tc>
          <w:tcPr>
            <w:tcW w:w="4706" w:type="dxa"/>
          </w:tcPr>
          <w:p w14:paraId="5168156D" w14:textId="77777777" w:rsidR="00571BED" w:rsidRPr="004F7347" w:rsidRDefault="00571BED" w:rsidP="00141797">
            <w:r w:rsidRPr="004F7347">
              <w:t>Číslo zakázky</w:t>
            </w:r>
          </w:p>
        </w:tc>
      </w:tr>
    </w:tbl>
    <w:p w14:paraId="5168156F" w14:textId="77777777" w:rsidR="003C1B50" w:rsidRDefault="003C1B50" w:rsidP="00B17618">
      <w:pPr>
        <w:pStyle w:val="Normal-od9"/>
        <w:ind w:left="0"/>
      </w:pPr>
      <w:r>
        <w:t xml:space="preserve">Katastrální území – </w:t>
      </w:r>
      <w:r w:rsidR="00E913BF">
        <w:t xml:space="preserve">element </w:t>
      </w:r>
      <w:r w:rsidRPr="00E913BF">
        <w:rPr>
          <w:b/>
        </w:rPr>
        <w:t>katuzeKodList</w:t>
      </w:r>
      <w:r>
        <w:t xml:space="preserve"> </w:t>
      </w:r>
      <w:r>
        <w:rPr>
          <w:u w:val="single"/>
        </w:rPr>
        <w:t>(kardinalita 1:N)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706"/>
      </w:tblGrid>
      <w:tr w:rsidR="00571BED" w:rsidRPr="00582D80" w14:paraId="51681574" w14:textId="77777777" w:rsidTr="004B05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570" w14:textId="77777777" w:rsidR="00571BED" w:rsidRPr="004F7347" w:rsidRDefault="00571BED" w:rsidP="00CE08EC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571" w14:textId="77777777" w:rsidR="00571BED" w:rsidRPr="004F7347" w:rsidRDefault="00571BED" w:rsidP="00CE08EC">
            <w:pPr>
              <w:rPr>
                <w:rFonts w:eastAsiaTheme="minorHAnsi"/>
                <w:b w:val="0"/>
              </w:rPr>
            </w:pPr>
            <w:r>
              <w:t>Datový typ</w:t>
            </w:r>
          </w:p>
        </w:tc>
        <w:tc>
          <w:tcPr>
            <w:tcW w:w="1134" w:type="dxa"/>
            <w:hideMark/>
          </w:tcPr>
          <w:p w14:paraId="51681572" w14:textId="77777777" w:rsidR="00571BED" w:rsidRPr="004F7347" w:rsidRDefault="00571BED" w:rsidP="00CE08EC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706" w:type="dxa"/>
            <w:hideMark/>
          </w:tcPr>
          <w:p w14:paraId="51681573" w14:textId="77777777" w:rsidR="00571BED" w:rsidRPr="004F7347" w:rsidRDefault="00571BED" w:rsidP="00CE08EC">
            <w:pPr>
              <w:rPr>
                <w:rFonts w:eastAsiaTheme="minorHAnsi" w:cs="Arial"/>
                <w:b w:val="0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571BED" w:rsidRPr="00582D80" w14:paraId="51681579" w14:textId="77777777" w:rsidTr="004B0528">
        <w:tc>
          <w:tcPr>
            <w:tcW w:w="1809" w:type="dxa"/>
          </w:tcPr>
          <w:p w14:paraId="51681575" w14:textId="77777777" w:rsidR="00571BED" w:rsidRPr="004F7347" w:rsidRDefault="00571BED" w:rsidP="00141797">
            <w:pPr>
              <w:rPr>
                <w:rFonts w:eastAsiaTheme="minorHAnsi" w:cs="Arial"/>
              </w:rPr>
            </w:pPr>
            <w:r w:rsidRPr="00E913BF">
              <w:rPr>
                <w:rFonts w:cs="Arial"/>
                <w:color w:val="000000"/>
                <w:lang w:eastAsia="cs-CZ"/>
              </w:rPr>
              <w:t>katuzeKod</w:t>
            </w:r>
          </w:p>
        </w:tc>
        <w:tc>
          <w:tcPr>
            <w:tcW w:w="1560" w:type="dxa"/>
          </w:tcPr>
          <w:p w14:paraId="51681576" w14:textId="77777777" w:rsidR="00571BED" w:rsidRPr="00582D80" w:rsidRDefault="00571BED" w:rsidP="00141797">
            <w:r w:rsidRPr="004F7347">
              <w:t xml:space="preserve">NUMBER(6)   </w:t>
            </w:r>
          </w:p>
        </w:tc>
        <w:tc>
          <w:tcPr>
            <w:tcW w:w="1134" w:type="dxa"/>
          </w:tcPr>
          <w:p w14:paraId="51681577" w14:textId="77777777" w:rsidR="00571BED" w:rsidRPr="004F7347" w:rsidRDefault="00571BED" w:rsidP="00141797">
            <w:pPr>
              <w:rPr>
                <w:rFonts w:eastAsiaTheme="minorHAnsi" w:cs="Arial"/>
              </w:rPr>
            </w:pPr>
            <w:r w:rsidRPr="004F7347">
              <w:rPr>
                <w:rFonts w:eastAsiaTheme="minorHAnsi" w:cs="Arial"/>
              </w:rPr>
              <w:t>A</w:t>
            </w:r>
            <w:r w:rsidR="0037120D">
              <w:rPr>
                <w:rFonts w:eastAsiaTheme="minorHAnsi" w:cs="Arial"/>
              </w:rPr>
              <w:t>no</w:t>
            </w:r>
          </w:p>
        </w:tc>
        <w:tc>
          <w:tcPr>
            <w:tcW w:w="4706" w:type="dxa"/>
          </w:tcPr>
          <w:p w14:paraId="51681578" w14:textId="77777777" w:rsidR="00571BED" w:rsidRPr="004F7347" w:rsidRDefault="00571BED" w:rsidP="00141797">
            <w:pPr>
              <w:rPr>
                <w:rFonts w:eastAsiaTheme="minorHAnsi" w:cs="Arial"/>
              </w:rPr>
            </w:pPr>
            <w:r w:rsidRPr="004F7347">
              <w:t>Kód katastrálního území</w:t>
            </w:r>
            <w:r w:rsidR="00BD590C">
              <w:t xml:space="preserve">. Lze zjistit například pomocí operace seznamKU webové služby WSDP. </w:t>
            </w:r>
          </w:p>
        </w:tc>
      </w:tr>
    </w:tbl>
    <w:p w14:paraId="5168157A" w14:textId="77777777" w:rsidR="003C1B50" w:rsidRDefault="003C1B50" w:rsidP="00B17618">
      <w:pPr>
        <w:pStyle w:val="Normal-od9"/>
        <w:ind w:left="0"/>
      </w:pPr>
      <w:r>
        <w:t xml:space="preserve">Objekty </w:t>
      </w:r>
      <w:r w:rsidRPr="009F38C5">
        <w:t>řízení</w:t>
      </w:r>
      <w:r>
        <w:t xml:space="preserve"> </w:t>
      </w:r>
      <w:r w:rsidR="00E913BF">
        <w:t>–</w:t>
      </w:r>
      <w:r>
        <w:t xml:space="preserve"> </w:t>
      </w:r>
      <w:r w:rsidR="00E913BF">
        <w:t xml:space="preserve">element </w:t>
      </w:r>
      <w:r w:rsidRPr="00E913BF">
        <w:rPr>
          <w:b/>
        </w:rPr>
        <w:t>dotceneParcely</w:t>
      </w:r>
      <w:r>
        <w:tab/>
        <w:t>(kardinalita 1:N)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706"/>
      </w:tblGrid>
      <w:tr w:rsidR="00571BED" w:rsidRPr="00582D80" w14:paraId="5168157F" w14:textId="77777777" w:rsidTr="004B05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57B" w14:textId="77777777" w:rsidR="00571BED" w:rsidRPr="004F7347" w:rsidRDefault="00571BED" w:rsidP="00CE08EC">
            <w:pPr>
              <w:rPr>
                <w:rFonts w:eastAsiaTheme="minorHAnsi" w:cs="Arial"/>
                <w:b w:val="0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57C" w14:textId="77777777" w:rsidR="00571BED" w:rsidRPr="004F7347" w:rsidRDefault="00571BED" w:rsidP="00CE08EC">
            <w:pPr>
              <w:rPr>
                <w:rFonts w:eastAsiaTheme="minorHAnsi" w:cs="Arial"/>
                <w:b w:val="0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57D" w14:textId="77777777" w:rsidR="00571BED" w:rsidRPr="004F7347" w:rsidRDefault="00571BED" w:rsidP="00CE08EC">
            <w:pPr>
              <w:rPr>
                <w:rFonts w:eastAsiaTheme="minorHAnsi" w:cs="Arial"/>
                <w:b w:val="0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706" w:type="dxa"/>
            <w:hideMark/>
          </w:tcPr>
          <w:p w14:paraId="5168157E" w14:textId="77777777" w:rsidR="00571BED" w:rsidRPr="004F7347" w:rsidRDefault="00571BED" w:rsidP="00CE08EC">
            <w:pPr>
              <w:rPr>
                <w:rFonts w:eastAsiaTheme="minorHAnsi" w:cs="Arial"/>
                <w:b w:val="0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571BED" w:rsidRPr="00582D80" w14:paraId="51681584" w14:textId="77777777" w:rsidTr="004B0528">
        <w:tc>
          <w:tcPr>
            <w:tcW w:w="1809" w:type="dxa"/>
          </w:tcPr>
          <w:p w14:paraId="51681580" w14:textId="77777777" w:rsidR="00571BED" w:rsidRPr="004F7347" w:rsidRDefault="00571BED" w:rsidP="00141797">
            <w:r w:rsidRPr="004F7347">
              <w:rPr>
                <w:rFonts w:cs="Arial"/>
                <w:color w:val="000000"/>
                <w:highlight w:val="white"/>
                <w:lang w:eastAsia="cs-CZ"/>
              </w:rPr>
              <w:t>idParcely</w:t>
            </w:r>
          </w:p>
        </w:tc>
        <w:tc>
          <w:tcPr>
            <w:tcW w:w="1560" w:type="dxa"/>
          </w:tcPr>
          <w:p w14:paraId="51681581" w14:textId="77777777" w:rsidR="00571BED" w:rsidRPr="00582D80" w:rsidRDefault="00571BED" w:rsidP="00141797">
            <w:pPr>
              <w:rPr>
                <w:rFonts w:cs="Arial"/>
                <w:color w:val="000000"/>
                <w:highlight w:val="white"/>
                <w:lang w:val="en-US"/>
              </w:rPr>
            </w:pPr>
            <w:r w:rsidRPr="004F7347">
              <w:t xml:space="preserve">NUMBER(30)   </w:t>
            </w:r>
          </w:p>
        </w:tc>
        <w:tc>
          <w:tcPr>
            <w:tcW w:w="1134" w:type="dxa"/>
          </w:tcPr>
          <w:p w14:paraId="51681582" w14:textId="77777777" w:rsidR="00571BED" w:rsidRPr="004F7347" w:rsidRDefault="00571BED" w:rsidP="00141797">
            <w:r w:rsidRPr="004F7347">
              <w:t>A</w:t>
            </w:r>
            <w:r w:rsidR="0037120D">
              <w:t>no</w:t>
            </w:r>
          </w:p>
        </w:tc>
        <w:tc>
          <w:tcPr>
            <w:tcW w:w="4706" w:type="dxa"/>
          </w:tcPr>
          <w:p w14:paraId="51681583" w14:textId="77777777" w:rsidR="00571BED" w:rsidRPr="004F7347" w:rsidRDefault="00571BED" w:rsidP="00BD590C">
            <w:r w:rsidRPr="004F7347">
              <w:t>Unikátní generované číslo parcely</w:t>
            </w:r>
            <w:r w:rsidR="00BD590C">
              <w:t>. Lze zjistit například pomocí operace najdiParcelu webové služby WSDP.</w:t>
            </w:r>
          </w:p>
        </w:tc>
      </w:tr>
    </w:tbl>
    <w:p w14:paraId="51681585" w14:textId="77777777" w:rsidR="003C1B50" w:rsidRPr="009E3E7B" w:rsidRDefault="003C1B50" w:rsidP="009E3E7B">
      <w:pPr>
        <w:pStyle w:val="Nadpis4"/>
      </w:pPr>
      <w:r w:rsidRPr="009E3E7B">
        <w:t>Výstupní parametry</w:t>
      </w:r>
    </w:p>
    <w:p w14:paraId="51681586" w14:textId="77777777" w:rsidR="003C1B50" w:rsidRPr="00D652D9" w:rsidRDefault="00934925" w:rsidP="003C1B50">
      <w:r>
        <w:t>Odpov</w:t>
      </w:r>
      <w:r w:rsidR="00B03178">
        <w:t>ě</w:t>
      </w:r>
      <w:r>
        <w:t>ď se skládá z následujících elementů:</w:t>
      </w:r>
    </w:p>
    <w:p w14:paraId="51681587" w14:textId="77777777" w:rsidR="003C1B50" w:rsidRPr="003572DF" w:rsidRDefault="003C1B50" w:rsidP="00B17618">
      <w:pPr>
        <w:pStyle w:val="Normal-od9"/>
        <w:ind w:left="0"/>
      </w:pPr>
      <w:r w:rsidRPr="008C75B0">
        <w:t xml:space="preserve">Založené řízení </w:t>
      </w:r>
      <w:r>
        <w:t>–</w:t>
      </w:r>
      <w:r w:rsidRPr="008C75B0">
        <w:t xml:space="preserve"> </w:t>
      </w:r>
      <w:r w:rsidR="000C1E04">
        <w:t xml:space="preserve">element </w:t>
      </w:r>
      <w:r w:rsidR="000C1E04" w:rsidRPr="000C1E04">
        <w:rPr>
          <w:b/>
        </w:rPr>
        <w:t>rizeniPM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706"/>
      </w:tblGrid>
      <w:tr w:rsidR="00571BED" w:rsidRPr="00582D80" w14:paraId="5168158C" w14:textId="77777777" w:rsidTr="004B05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588" w14:textId="77777777" w:rsidR="00571BED" w:rsidRPr="004F7347" w:rsidRDefault="00571BED" w:rsidP="00CE08EC">
            <w:pPr>
              <w:rPr>
                <w:rFonts w:eastAsiaTheme="minorHAnsi" w:cs="Arial"/>
                <w:b w:val="0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589" w14:textId="77777777" w:rsidR="00571BED" w:rsidRPr="004F7347" w:rsidRDefault="00571BED" w:rsidP="00CE08EC">
            <w:pPr>
              <w:rPr>
                <w:rFonts w:eastAsiaTheme="minorHAnsi" w:cs="Arial"/>
                <w:b w:val="0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58A" w14:textId="77777777" w:rsidR="00571BED" w:rsidRPr="004F7347" w:rsidRDefault="00571BED" w:rsidP="00CE08EC">
            <w:pPr>
              <w:rPr>
                <w:rFonts w:eastAsiaTheme="minorHAnsi" w:cs="Arial"/>
                <w:b w:val="0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706" w:type="dxa"/>
            <w:hideMark/>
          </w:tcPr>
          <w:p w14:paraId="5168158B" w14:textId="77777777" w:rsidR="00571BED" w:rsidRPr="004F7347" w:rsidRDefault="00571BED" w:rsidP="00CE08EC">
            <w:pPr>
              <w:rPr>
                <w:rFonts w:eastAsiaTheme="minorHAnsi" w:cs="Arial"/>
                <w:b w:val="0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571BED" w:rsidRPr="00582D80" w14:paraId="51681591" w14:textId="77777777" w:rsidTr="004B0528">
        <w:tc>
          <w:tcPr>
            <w:tcW w:w="1809" w:type="dxa"/>
          </w:tcPr>
          <w:p w14:paraId="5168158D" w14:textId="77777777" w:rsidR="00571BED" w:rsidRPr="004F7347" w:rsidRDefault="00571BED" w:rsidP="00CE08EC">
            <w:pPr>
              <w:rPr>
                <w:color w:val="000000"/>
                <w:highlight w:val="white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idRizeni</w:t>
            </w:r>
          </w:p>
        </w:tc>
        <w:tc>
          <w:tcPr>
            <w:tcW w:w="1560" w:type="dxa"/>
          </w:tcPr>
          <w:p w14:paraId="5168158E" w14:textId="77777777" w:rsidR="00571BED" w:rsidRPr="004F7347" w:rsidRDefault="00571BED" w:rsidP="00CE08EC">
            <w:r w:rsidRPr="004F7347">
              <w:t xml:space="preserve">NUMBER(30)               </w:t>
            </w:r>
          </w:p>
        </w:tc>
        <w:tc>
          <w:tcPr>
            <w:tcW w:w="1134" w:type="dxa"/>
          </w:tcPr>
          <w:p w14:paraId="5168158F" w14:textId="77777777" w:rsidR="00571BED" w:rsidRPr="004F7347" w:rsidRDefault="00571BED" w:rsidP="00CE08EC">
            <w:r w:rsidRPr="004F7347">
              <w:t>A</w:t>
            </w:r>
            <w:r w:rsidR="0037120D">
              <w:t>no</w:t>
            </w:r>
          </w:p>
        </w:tc>
        <w:tc>
          <w:tcPr>
            <w:tcW w:w="4706" w:type="dxa"/>
          </w:tcPr>
          <w:p w14:paraId="51681590" w14:textId="77777777" w:rsidR="00571BED" w:rsidRPr="004F7347" w:rsidRDefault="00571BED" w:rsidP="00CE08EC">
            <w:r w:rsidRPr="004F7347">
              <w:t>ID řízení</w:t>
            </w:r>
          </w:p>
        </w:tc>
      </w:tr>
      <w:tr w:rsidR="00571BED" w:rsidRPr="00582D80" w14:paraId="51681596" w14:textId="77777777" w:rsidTr="004B0528">
        <w:tc>
          <w:tcPr>
            <w:tcW w:w="1809" w:type="dxa"/>
          </w:tcPr>
          <w:p w14:paraId="51681592" w14:textId="77777777" w:rsidR="00571BED" w:rsidRPr="004F7347" w:rsidRDefault="00571BED" w:rsidP="00CE08EC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cisloRizeni</w:t>
            </w:r>
          </w:p>
        </w:tc>
        <w:tc>
          <w:tcPr>
            <w:tcW w:w="1560" w:type="dxa"/>
          </w:tcPr>
          <w:p w14:paraId="51681593" w14:textId="77777777" w:rsidR="00571BED" w:rsidRPr="004F7347" w:rsidRDefault="00571BED" w:rsidP="00CE08EC">
            <w:r>
              <w:t>STRING</w:t>
            </w:r>
            <w:r w:rsidRPr="00582D80">
              <w:t xml:space="preserve">(24) </w:t>
            </w:r>
          </w:p>
        </w:tc>
        <w:tc>
          <w:tcPr>
            <w:tcW w:w="1134" w:type="dxa"/>
          </w:tcPr>
          <w:p w14:paraId="51681594" w14:textId="77777777" w:rsidR="00571BED" w:rsidRPr="004F7347" w:rsidRDefault="00571BED" w:rsidP="00CE08EC">
            <w:r w:rsidRPr="004F7347">
              <w:t>A</w:t>
            </w:r>
            <w:r w:rsidR="0037120D">
              <w:t>no</w:t>
            </w:r>
          </w:p>
        </w:tc>
        <w:tc>
          <w:tcPr>
            <w:tcW w:w="4706" w:type="dxa"/>
          </w:tcPr>
          <w:p w14:paraId="51681595" w14:textId="77777777" w:rsidR="00571BED" w:rsidRPr="004F7347" w:rsidRDefault="00571BED" w:rsidP="00CE08EC">
            <w:r w:rsidRPr="004F7347">
              <w:t xml:space="preserve">Formátované číslo podání (např. </w:t>
            </w:r>
            <w:r w:rsidRPr="004F7347">
              <w:rPr>
                <w:rStyle w:val="Siln"/>
                <w:rFonts w:ascii="Calibri" w:hAnsi="Calibri"/>
                <w:color w:val="1F497D"/>
                <w:sz w:val="18"/>
                <w:szCs w:val="18"/>
              </w:rPr>
              <w:t>PM-1759/2014-301)</w:t>
            </w:r>
          </w:p>
        </w:tc>
      </w:tr>
      <w:tr w:rsidR="00571BED" w:rsidRPr="00582D80" w14:paraId="5168159B" w14:textId="77777777" w:rsidTr="004B0528">
        <w:tc>
          <w:tcPr>
            <w:tcW w:w="1809" w:type="dxa"/>
          </w:tcPr>
          <w:p w14:paraId="51681597" w14:textId="77777777" w:rsidR="00571BED" w:rsidRPr="004F7347" w:rsidRDefault="00571BED" w:rsidP="00CE08EC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praresKod</w:t>
            </w:r>
          </w:p>
        </w:tc>
        <w:tc>
          <w:tcPr>
            <w:tcW w:w="1560" w:type="dxa"/>
          </w:tcPr>
          <w:p w14:paraId="51681598" w14:textId="77777777" w:rsidR="00571BED" w:rsidRPr="00582D80" w:rsidRDefault="00571BED" w:rsidP="00CE08EC">
            <w:r>
              <w:t>NUMBER(3)</w:t>
            </w:r>
          </w:p>
        </w:tc>
        <w:tc>
          <w:tcPr>
            <w:tcW w:w="1134" w:type="dxa"/>
          </w:tcPr>
          <w:p w14:paraId="51681599" w14:textId="77777777" w:rsidR="00571BED" w:rsidRPr="004F7347" w:rsidRDefault="00571BED" w:rsidP="00CE08EC">
            <w:r w:rsidRPr="004F7347">
              <w:t>A</w:t>
            </w:r>
            <w:r w:rsidR="0037120D">
              <w:t>no</w:t>
            </w:r>
          </w:p>
        </w:tc>
        <w:tc>
          <w:tcPr>
            <w:tcW w:w="4706" w:type="dxa"/>
          </w:tcPr>
          <w:p w14:paraId="5168159A" w14:textId="77777777" w:rsidR="00571BED" w:rsidRPr="004F7347" w:rsidRDefault="00571BED" w:rsidP="00CE08EC">
            <w:r w:rsidRPr="004F7347">
              <w:t>Kód pracoviště</w:t>
            </w:r>
          </w:p>
        </w:tc>
      </w:tr>
      <w:tr w:rsidR="00571BED" w:rsidRPr="00582D80" w14:paraId="516815A0" w14:textId="77777777" w:rsidTr="004B0528">
        <w:tc>
          <w:tcPr>
            <w:tcW w:w="1809" w:type="dxa"/>
          </w:tcPr>
          <w:p w14:paraId="5168159C" w14:textId="77777777" w:rsidR="00571BED" w:rsidRPr="004F7347" w:rsidRDefault="00571BED" w:rsidP="00CE08EC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rizeniTyp</w:t>
            </w:r>
          </w:p>
        </w:tc>
        <w:tc>
          <w:tcPr>
            <w:tcW w:w="1560" w:type="dxa"/>
          </w:tcPr>
          <w:p w14:paraId="5168159D" w14:textId="77777777" w:rsidR="00571BED" w:rsidRPr="00582D80" w:rsidRDefault="00571BED" w:rsidP="00CE08EC">
            <w:r>
              <w:t>STRING(3)</w:t>
            </w:r>
          </w:p>
        </w:tc>
        <w:tc>
          <w:tcPr>
            <w:tcW w:w="1134" w:type="dxa"/>
          </w:tcPr>
          <w:p w14:paraId="5168159E" w14:textId="77777777" w:rsidR="00571BED" w:rsidRPr="004F7347" w:rsidRDefault="00571BED" w:rsidP="00CE08EC">
            <w:r w:rsidRPr="004F7347">
              <w:t>A</w:t>
            </w:r>
            <w:r w:rsidR="0037120D">
              <w:t>no</w:t>
            </w:r>
          </w:p>
        </w:tc>
        <w:tc>
          <w:tcPr>
            <w:tcW w:w="4706" w:type="dxa"/>
          </w:tcPr>
          <w:p w14:paraId="5168159F" w14:textId="77777777" w:rsidR="00571BED" w:rsidRPr="004F7347" w:rsidRDefault="00571BED" w:rsidP="00CE08EC">
            <w:r w:rsidRPr="004F7347">
              <w:t>Typ řízení</w:t>
            </w:r>
          </w:p>
        </w:tc>
      </w:tr>
      <w:tr w:rsidR="00571BED" w:rsidRPr="00582D80" w14:paraId="516815A5" w14:textId="77777777" w:rsidTr="004B0528">
        <w:tc>
          <w:tcPr>
            <w:tcW w:w="1809" w:type="dxa"/>
          </w:tcPr>
          <w:p w14:paraId="516815A1" w14:textId="77777777" w:rsidR="00571BED" w:rsidRPr="004F7347" w:rsidRDefault="00571BED" w:rsidP="00CE08EC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poradoveCislo</w:t>
            </w:r>
          </w:p>
        </w:tc>
        <w:tc>
          <w:tcPr>
            <w:tcW w:w="1560" w:type="dxa"/>
          </w:tcPr>
          <w:p w14:paraId="516815A2" w14:textId="77777777" w:rsidR="00571BED" w:rsidRPr="00582D80" w:rsidRDefault="00571BED" w:rsidP="00CE08EC">
            <w:r>
              <w:t>NUMBER(30)</w:t>
            </w:r>
          </w:p>
        </w:tc>
        <w:tc>
          <w:tcPr>
            <w:tcW w:w="1134" w:type="dxa"/>
          </w:tcPr>
          <w:p w14:paraId="516815A3" w14:textId="77777777" w:rsidR="00571BED" w:rsidRPr="004F7347" w:rsidRDefault="00571BED" w:rsidP="00CE08EC">
            <w:r w:rsidRPr="004F7347">
              <w:t>A</w:t>
            </w:r>
            <w:r w:rsidR="0037120D">
              <w:t>no</w:t>
            </w:r>
          </w:p>
        </w:tc>
        <w:tc>
          <w:tcPr>
            <w:tcW w:w="4706" w:type="dxa"/>
          </w:tcPr>
          <w:p w14:paraId="516815A4" w14:textId="77777777" w:rsidR="00571BED" w:rsidRPr="004F7347" w:rsidRDefault="00571BED" w:rsidP="00CE08EC">
            <w:r w:rsidRPr="004F7347">
              <w:t>Pořadové číslo řízení</w:t>
            </w:r>
          </w:p>
        </w:tc>
      </w:tr>
      <w:tr w:rsidR="00571BED" w:rsidRPr="00582D80" w14:paraId="516815AA" w14:textId="77777777" w:rsidTr="004B0528">
        <w:tc>
          <w:tcPr>
            <w:tcW w:w="1809" w:type="dxa"/>
          </w:tcPr>
          <w:p w14:paraId="516815A6" w14:textId="77777777" w:rsidR="00571BED" w:rsidRPr="004F7347" w:rsidRDefault="00571BED" w:rsidP="00CE08EC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rok</w:t>
            </w:r>
          </w:p>
        </w:tc>
        <w:tc>
          <w:tcPr>
            <w:tcW w:w="1560" w:type="dxa"/>
          </w:tcPr>
          <w:p w14:paraId="516815A7" w14:textId="77777777" w:rsidR="00571BED" w:rsidRPr="00582D80" w:rsidRDefault="00571BED" w:rsidP="00CE08EC">
            <w:r>
              <w:t>NUMBER(4)</w:t>
            </w:r>
          </w:p>
        </w:tc>
        <w:tc>
          <w:tcPr>
            <w:tcW w:w="1134" w:type="dxa"/>
          </w:tcPr>
          <w:p w14:paraId="516815A8" w14:textId="77777777" w:rsidR="00571BED" w:rsidRPr="004F7347" w:rsidRDefault="00571BED" w:rsidP="00CE08EC">
            <w:r w:rsidRPr="004F7347">
              <w:t>A</w:t>
            </w:r>
            <w:r w:rsidR="0037120D">
              <w:t>no</w:t>
            </w:r>
          </w:p>
        </w:tc>
        <w:tc>
          <w:tcPr>
            <w:tcW w:w="4706" w:type="dxa"/>
          </w:tcPr>
          <w:p w14:paraId="516815A9" w14:textId="77777777" w:rsidR="00571BED" w:rsidRPr="004F7347" w:rsidRDefault="00571BED" w:rsidP="00CE08EC">
            <w:r w:rsidRPr="004F7347">
              <w:t>Rok řízení</w:t>
            </w:r>
          </w:p>
        </w:tc>
      </w:tr>
    </w:tbl>
    <w:p w14:paraId="516815AB" w14:textId="77777777" w:rsidR="003C1B50" w:rsidRDefault="003C1B50" w:rsidP="00B17618">
      <w:pPr>
        <w:pStyle w:val="Normal-od9"/>
        <w:ind w:left="0"/>
      </w:pPr>
      <w:r>
        <w:t>Výsledek volání operace</w:t>
      </w:r>
    </w:p>
    <w:tbl>
      <w:tblPr>
        <w:tblStyle w:val="ISKN"/>
        <w:tblW w:w="9179" w:type="dxa"/>
        <w:tblLook w:val="04A0" w:firstRow="1" w:lastRow="0" w:firstColumn="1" w:lastColumn="0" w:noHBand="0" w:noVBand="1"/>
      </w:tblPr>
      <w:tblGrid>
        <w:gridCol w:w="1749"/>
        <w:gridCol w:w="1609"/>
        <w:gridCol w:w="1128"/>
        <w:gridCol w:w="2886"/>
        <w:gridCol w:w="1807"/>
      </w:tblGrid>
      <w:tr w:rsidR="003C1B50" w:rsidRPr="00D27EDE" w14:paraId="516815B1" w14:textId="77777777" w:rsidTr="004B05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5" w:type="dxa"/>
            <w:hideMark/>
          </w:tcPr>
          <w:p w14:paraId="516815AC" w14:textId="77777777" w:rsidR="003C1B50" w:rsidRPr="00582D80" w:rsidRDefault="003C1B50" w:rsidP="00CE08EC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614" w:type="dxa"/>
            <w:hideMark/>
          </w:tcPr>
          <w:p w14:paraId="516815AD" w14:textId="77777777" w:rsidR="003C1B50" w:rsidRPr="00582D80" w:rsidRDefault="00FE7E96" w:rsidP="00CE08EC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095" w:type="dxa"/>
            <w:hideMark/>
          </w:tcPr>
          <w:p w14:paraId="516815AE" w14:textId="77777777" w:rsidR="003C1B50" w:rsidRPr="00582D80" w:rsidRDefault="003C1B50" w:rsidP="00CE08EC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902" w:type="dxa"/>
            <w:hideMark/>
          </w:tcPr>
          <w:p w14:paraId="516815AF" w14:textId="77777777" w:rsidR="003C1B50" w:rsidRPr="00582D80" w:rsidRDefault="003C1B50" w:rsidP="00CE08EC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1813" w:type="dxa"/>
            <w:hideMark/>
          </w:tcPr>
          <w:p w14:paraId="516815B0" w14:textId="77777777" w:rsidR="003C1B50" w:rsidRPr="00582D80" w:rsidRDefault="003C1B50" w:rsidP="00CE08EC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3C1B50" w:rsidRPr="00582D80" w14:paraId="516815B7" w14:textId="77777777" w:rsidTr="004B0528">
        <w:tc>
          <w:tcPr>
            <w:tcW w:w="1755" w:type="dxa"/>
            <w:hideMark/>
          </w:tcPr>
          <w:p w14:paraId="516815B2" w14:textId="77777777" w:rsidR="003C1B50" w:rsidRPr="00582D80" w:rsidRDefault="00AA3B4C" w:rsidP="0014179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vysledek</w:t>
            </w:r>
          </w:p>
        </w:tc>
        <w:tc>
          <w:tcPr>
            <w:tcW w:w="1614" w:type="dxa"/>
            <w:hideMark/>
          </w:tcPr>
          <w:p w14:paraId="516815B3" w14:textId="77777777" w:rsidR="003C1B50" w:rsidRPr="00582D80" w:rsidRDefault="003C1B50" w:rsidP="00141797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Struktura</w:t>
            </w:r>
          </w:p>
        </w:tc>
        <w:tc>
          <w:tcPr>
            <w:tcW w:w="1095" w:type="dxa"/>
            <w:hideMark/>
          </w:tcPr>
          <w:p w14:paraId="516815B4" w14:textId="77777777" w:rsidR="003C1B50" w:rsidRPr="00582D80" w:rsidRDefault="003C1B50" w:rsidP="00141797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A</w:t>
            </w:r>
            <w:r w:rsidR="0037120D">
              <w:rPr>
                <w:lang w:eastAsia="cs-CZ"/>
              </w:rPr>
              <w:t>no</w:t>
            </w:r>
          </w:p>
        </w:tc>
        <w:tc>
          <w:tcPr>
            <w:tcW w:w="2902" w:type="dxa"/>
            <w:hideMark/>
          </w:tcPr>
          <w:p w14:paraId="516815B5" w14:textId="77777777" w:rsidR="003C1B50" w:rsidRPr="00582D80" w:rsidRDefault="003C1B50" w:rsidP="00141797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Výsledek zpracování</w:t>
            </w:r>
          </w:p>
        </w:tc>
        <w:tc>
          <w:tcPr>
            <w:tcW w:w="1813" w:type="dxa"/>
            <w:hideMark/>
          </w:tcPr>
          <w:p w14:paraId="516815B6" w14:textId="6FDB17BA" w:rsidR="003C1B50" w:rsidRPr="00141797" w:rsidRDefault="00141797" w:rsidP="00141797">
            <w:pPr>
              <w:rPr>
                <w:rFonts w:eastAsiaTheme="minorHAnsi" w:cs="Arial"/>
                <w:highlight w:val="yellow"/>
              </w:rPr>
            </w:pPr>
            <w:r w:rsidRPr="00141797">
              <w:rPr>
                <w:lang w:eastAsia="cs-CZ"/>
              </w:rPr>
              <w:t>viz kapit</w:t>
            </w:r>
            <w:r w:rsidR="00A577DE"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 w:rsidR="006C768C">
              <w:fldChar w:fldCharType="begin"/>
            </w:r>
            <w:r w:rsidR="006C768C">
              <w:instrText xml:space="preserve"> REF _Ref399354824 \r \h  \* MERGEFORMAT </w:instrText>
            </w:r>
            <w:r w:rsidR="006C768C">
              <w:fldChar w:fldCharType="separate"/>
            </w:r>
            <w:r w:rsidR="00C45D84">
              <w:rPr>
                <w:lang w:eastAsia="cs-CZ"/>
              </w:rPr>
              <w:t>5.1.1</w:t>
            </w:r>
            <w:r w:rsidR="006C768C">
              <w:fldChar w:fldCharType="end"/>
            </w:r>
          </w:p>
        </w:tc>
      </w:tr>
    </w:tbl>
    <w:p w14:paraId="516815B8" w14:textId="77777777" w:rsidR="00B51669" w:rsidRPr="009E3E7B" w:rsidRDefault="000F3992" w:rsidP="009E3E7B">
      <w:pPr>
        <w:pStyle w:val="Nadpis4"/>
      </w:pPr>
      <w:r w:rsidRPr="009E3E7B">
        <w:t>Specifické návratové zprávy</w:t>
      </w:r>
    </w:p>
    <w:p w14:paraId="516815B9" w14:textId="77777777" w:rsidR="00B51669" w:rsidRPr="00B51669" w:rsidRDefault="00B51669" w:rsidP="00B51669">
      <w:r>
        <w:t xml:space="preserve">Následující tabulka obsahuje seznam specifických chybových kódů. Obecné návratové </w:t>
      </w:r>
      <w:r w:rsidRPr="00B51669">
        <w:t>kódy</w:t>
      </w:r>
      <w:r>
        <w:t xml:space="preserve"> jsou popsány v kapitole </w:t>
      </w:r>
      <w:r w:rsidR="008C1739">
        <w:fldChar w:fldCharType="begin"/>
      </w:r>
      <w:r w:rsidR="000F3992">
        <w:instrText xml:space="preserve"> REF _Ref398300287 \r \h </w:instrText>
      </w:r>
      <w:r w:rsidR="008C1739">
        <w:fldChar w:fldCharType="separate"/>
      </w:r>
      <w:r w:rsidR="00A126A4">
        <w:t>4.6.2</w:t>
      </w:r>
      <w:r w:rsidR="008C1739">
        <w:fldChar w:fldCharType="end"/>
      </w:r>
      <w:r>
        <w:t>.</w:t>
      </w:r>
    </w:p>
    <w:tbl>
      <w:tblPr>
        <w:tblStyle w:val="ISKN"/>
        <w:tblW w:w="9351" w:type="dxa"/>
        <w:tblLook w:val="04A0" w:firstRow="1" w:lastRow="0" w:firstColumn="1" w:lastColumn="0" w:noHBand="0" w:noVBand="1"/>
      </w:tblPr>
      <w:tblGrid>
        <w:gridCol w:w="993"/>
        <w:gridCol w:w="6799"/>
        <w:gridCol w:w="1559"/>
      </w:tblGrid>
      <w:tr w:rsidR="00C1553F" w:rsidRPr="004E0E46" w14:paraId="516815BD" w14:textId="77777777" w:rsidTr="004B05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3" w:type="dxa"/>
          </w:tcPr>
          <w:p w14:paraId="516815BA" w14:textId="77777777" w:rsidR="00C1553F" w:rsidRPr="004E0E46" w:rsidRDefault="00C1553F" w:rsidP="00141797">
            <w:r w:rsidRPr="004E0E46">
              <w:t>Kód</w:t>
            </w:r>
          </w:p>
        </w:tc>
        <w:tc>
          <w:tcPr>
            <w:tcW w:w="6799" w:type="dxa"/>
          </w:tcPr>
          <w:p w14:paraId="516815BB" w14:textId="77777777" w:rsidR="00C1553F" w:rsidRPr="004E0E46" w:rsidRDefault="00C1553F" w:rsidP="00141797">
            <w:r w:rsidRPr="004E0E46">
              <w:t>Text zprávy</w:t>
            </w:r>
          </w:p>
        </w:tc>
        <w:tc>
          <w:tcPr>
            <w:tcW w:w="1559" w:type="dxa"/>
          </w:tcPr>
          <w:p w14:paraId="516815BC" w14:textId="77777777" w:rsidR="00C1553F" w:rsidRPr="004E0E46" w:rsidRDefault="00C1553F" w:rsidP="00141797">
            <w:r w:rsidRPr="004E0E46">
              <w:t>Závažnost</w:t>
            </w:r>
          </w:p>
        </w:tc>
      </w:tr>
      <w:tr w:rsidR="00C1553F" w:rsidRPr="00DF4AF4" w14:paraId="516815C1" w14:textId="77777777" w:rsidTr="004B0528">
        <w:tc>
          <w:tcPr>
            <w:tcW w:w="993" w:type="dxa"/>
          </w:tcPr>
          <w:p w14:paraId="516815BE" w14:textId="77777777" w:rsidR="00C1553F" w:rsidRPr="00DF4AF4" w:rsidRDefault="00C1553F" w:rsidP="00141797">
            <w:pPr>
              <w:rPr>
                <w:lang w:val="en-US"/>
              </w:rPr>
            </w:pPr>
            <w:r>
              <w:rPr>
                <w:lang w:val="en-US"/>
              </w:rPr>
              <w:t>428</w:t>
            </w:r>
          </w:p>
        </w:tc>
        <w:tc>
          <w:tcPr>
            <w:tcW w:w="6799" w:type="dxa"/>
          </w:tcPr>
          <w:p w14:paraId="516815BF" w14:textId="52AB70D4" w:rsidR="00C1553F" w:rsidRPr="00DF4AF4" w:rsidRDefault="00C648E9" w:rsidP="00A85A31">
            <w:r w:rsidRPr="00C648E9">
              <w:t>Katastrální území nejsou v působnosti jednoho KP.</w:t>
            </w:r>
          </w:p>
        </w:tc>
        <w:tc>
          <w:tcPr>
            <w:tcW w:w="1559" w:type="dxa"/>
          </w:tcPr>
          <w:p w14:paraId="516815C0" w14:textId="77777777" w:rsidR="00C1553F" w:rsidRPr="00DF4AF4" w:rsidRDefault="00C1553F" w:rsidP="00141797">
            <w:r>
              <w:t>Chyba</w:t>
            </w:r>
          </w:p>
        </w:tc>
      </w:tr>
      <w:tr w:rsidR="00C1553F" w:rsidRPr="00DF4AF4" w14:paraId="516815C5" w14:textId="77777777" w:rsidTr="004B0528">
        <w:tc>
          <w:tcPr>
            <w:tcW w:w="993" w:type="dxa"/>
          </w:tcPr>
          <w:p w14:paraId="516815C2" w14:textId="77777777" w:rsidR="00C1553F" w:rsidRPr="00DF4AF4" w:rsidRDefault="00C1553F" w:rsidP="00141797">
            <w:pPr>
              <w:rPr>
                <w:lang w:val="en-US"/>
              </w:rPr>
            </w:pPr>
            <w:r>
              <w:rPr>
                <w:lang w:val="en-US"/>
              </w:rPr>
              <w:t>429</w:t>
            </w:r>
          </w:p>
        </w:tc>
        <w:tc>
          <w:tcPr>
            <w:tcW w:w="6799" w:type="dxa"/>
          </w:tcPr>
          <w:p w14:paraId="516815C3" w14:textId="77777777" w:rsidR="00C1553F" w:rsidRPr="00DF4AF4" w:rsidRDefault="00C1553F" w:rsidP="00CE08EC">
            <w:r w:rsidRPr="003D37FC">
              <w:t>Parcela neleží na zadaném katastrálním území.</w:t>
            </w:r>
          </w:p>
        </w:tc>
        <w:tc>
          <w:tcPr>
            <w:tcW w:w="1559" w:type="dxa"/>
          </w:tcPr>
          <w:p w14:paraId="516815C4" w14:textId="77777777" w:rsidR="00C1553F" w:rsidRPr="00DF4AF4" w:rsidRDefault="00C1553F" w:rsidP="00141797">
            <w:r>
              <w:t>Chyba</w:t>
            </w:r>
          </w:p>
        </w:tc>
      </w:tr>
      <w:tr w:rsidR="00CA18B4" w:rsidRPr="00DF4AF4" w14:paraId="4D1C349F" w14:textId="77777777" w:rsidTr="004B0528">
        <w:tc>
          <w:tcPr>
            <w:tcW w:w="993" w:type="dxa"/>
          </w:tcPr>
          <w:p w14:paraId="6799087B" w14:textId="106AC2AC" w:rsidR="00CA18B4" w:rsidRDefault="00CA18B4" w:rsidP="00CA18B4">
            <w:pPr>
              <w:rPr>
                <w:lang w:val="en-US"/>
              </w:rPr>
            </w:pPr>
            <w:r>
              <w:rPr>
                <w:lang w:val="en-US"/>
              </w:rPr>
              <w:t>551</w:t>
            </w:r>
          </w:p>
        </w:tc>
        <w:tc>
          <w:tcPr>
            <w:tcW w:w="6799" w:type="dxa"/>
          </w:tcPr>
          <w:p w14:paraId="74E73DDB" w14:textId="6ABAF6BB" w:rsidR="00CA18B4" w:rsidRPr="003D37FC" w:rsidRDefault="00CA18B4" w:rsidP="00CA18B4">
            <w:r w:rsidRPr="00D053ED">
              <w:rPr>
                <w:rFonts w:cstheme="minorHAnsi"/>
              </w:rPr>
              <w:t>V katastrálním území % probíhá obnova katastrálního operátu.</w:t>
            </w:r>
          </w:p>
        </w:tc>
        <w:tc>
          <w:tcPr>
            <w:tcW w:w="1559" w:type="dxa"/>
          </w:tcPr>
          <w:p w14:paraId="663CFF54" w14:textId="21985142" w:rsidR="00CA18B4" w:rsidRDefault="00CA18B4" w:rsidP="00CA18B4">
            <w:r>
              <w:t>Informace</w:t>
            </w:r>
          </w:p>
        </w:tc>
      </w:tr>
      <w:tr w:rsidR="00CA18B4" w:rsidRPr="00DF4AF4" w14:paraId="46EC8278" w14:textId="77777777" w:rsidTr="004B0528">
        <w:tc>
          <w:tcPr>
            <w:tcW w:w="993" w:type="dxa"/>
          </w:tcPr>
          <w:p w14:paraId="7FDF40D2" w14:textId="6B7204F9" w:rsidR="00CA18B4" w:rsidRDefault="00CA18B4" w:rsidP="00CA18B4">
            <w:pPr>
              <w:rPr>
                <w:lang w:val="en-US"/>
              </w:rPr>
            </w:pPr>
            <w:r>
              <w:rPr>
                <w:lang w:val="en-US"/>
              </w:rPr>
              <w:t>552</w:t>
            </w:r>
          </w:p>
        </w:tc>
        <w:tc>
          <w:tcPr>
            <w:tcW w:w="6799" w:type="dxa"/>
          </w:tcPr>
          <w:p w14:paraId="32C6BEB6" w14:textId="1035C6E9" w:rsidR="00CA18B4" w:rsidRPr="003D37FC" w:rsidRDefault="00CA18B4" w:rsidP="00CA18B4">
            <w:r w:rsidRPr="00D053ED">
              <w:rPr>
                <w:rFonts w:cstheme="minorHAnsi"/>
              </w:rPr>
              <w:t>Na parcele % probíhají pozemkové úpravy.</w:t>
            </w:r>
          </w:p>
        </w:tc>
        <w:tc>
          <w:tcPr>
            <w:tcW w:w="1559" w:type="dxa"/>
          </w:tcPr>
          <w:p w14:paraId="0D8F20DD" w14:textId="7A1C9542" w:rsidR="00CA18B4" w:rsidRDefault="00CA18B4" w:rsidP="00CA18B4">
            <w:r>
              <w:t>Informace</w:t>
            </w:r>
          </w:p>
        </w:tc>
      </w:tr>
    </w:tbl>
    <w:p w14:paraId="113856EE" w14:textId="77777777" w:rsidR="00CA18B4" w:rsidRDefault="00CA18B4" w:rsidP="00CA18B4">
      <w:pPr>
        <w:spacing w:before="240"/>
      </w:pPr>
      <w:bookmarkStart w:id="186" w:name="_Toc399228047"/>
      <w:bookmarkStart w:id="187" w:name="_Toc399240463"/>
      <w:bookmarkStart w:id="188" w:name="_Toc399240567"/>
      <w:bookmarkStart w:id="189" w:name="_Toc399228048"/>
      <w:bookmarkStart w:id="190" w:name="_Toc399240464"/>
      <w:bookmarkStart w:id="191" w:name="_Toc399240568"/>
      <w:bookmarkStart w:id="192" w:name="_Toc399228049"/>
      <w:bookmarkStart w:id="193" w:name="_Toc399240465"/>
      <w:bookmarkStart w:id="194" w:name="_Toc399240569"/>
      <w:bookmarkStart w:id="195" w:name="_Ref350761275"/>
      <w:bookmarkStart w:id="196" w:name="_Toc397942218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r w:rsidRPr="009B2155">
        <w:rPr>
          <w:i/>
          <w:iCs/>
        </w:rPr>
        <w:t>Pozn.</w:t>
      </w:r>
      <w:r>
        <w:rPr>
          <w:i/>
          <w:iCs/>
        </w:rPr>
        <w:t xml:space="preserve"> pro hlášení 551</w:t>
      </w:r>
      <w:r w:rsidRPr="009B2155">
        <w:rPr>
          <w:i/>
          <w:iCs/>
        </w:rPr>
        <w:t>: místo % bude v</w:t>
      </w:r>
      <w:r>
        <w:rPr>
          <w:i/>
          <w:iCs/>
        </w:rPr>
        <w:t xml:space="preserve"> textu</w:t>
      </w:r>
      <w:r w:rsidRPr="009B2155">
        <w:rPr>
          <w:i/>
          <w:iCs/>
        </w:rPr>
        <w:t xml:space="preserve"> hláš</w:t>
      </w:r>
      <w:r>
        <w:rPr>
          <w:i/>
          <w:iCs/>
        </w:rPr>
        <w:t>ení</w:t>
      </w:r>
      <w:r w:rsidRPr="009B2155">
        <w:rPr>
          <w:i/>
          <w:iCs/>
        </w:rPr>
        <w:t xml:space="preserve"> uveden kód a název katastrálního území.</w:t>
      </w:r>
      <w:r>
        <w:t xml:space="preserve"> </w:t>
      </w:r>
    </w:p>
    <w:p w14:paraId="396BA155" w14:textId="77777777" w:rsidR="00CA18B4" w:rsidRPr="005E2F2D" w:rsidRDefault="00CA18B4" w:rsidP="00CA18B4">
      <w:pPr>
        <w:spacing w:before="240"/>
      </w:pPr>
      <w:r>
        <w:t xml:space="preserve">Příklad zobrazení hlášení 551: „V katastrálním území </w:t>
      </w:r>
      <w:r w:rsidRPr="00C309E5">
        <w:t>930466 Polná na Šumavě</w:t>
      </w:r>
      <w:r>
        <w:t xml:space="preserve"> probíhá obnova katastrálního operátu.“.</w:t>
      </w:r>
    </w:p>
    <w:p w14:paraId="71190E8C" w14:textId="77777777" w:rsidR="00CA18B4" w:rsidRPr="005E2F2D" w:rsidRDefault="00CA18B4" w:rsidP="00CA18B4">
      <w:pPr>
        <w:spacing w:before="240"/>
      </w:pPr>
      <w:r w:rsidRPr="009B2155">
        <w:rPr>
          <w:i/>
          <w:iCs/>
        </w:rPr>
        <w:t>Pozn.</w:t>
      </w:r>
      <w:r>
        <w:rPr>
          <w:i/>
          <w:iCs/>
        </w:rPr>
        <w:t xml:space="preserve"> pro hlášení 552</w:t>
      </w:r>
      <w:r w:rsidRPr="009B2155">
        <w:rPr>
          <w:i/>
          <w:iCs/>
        </w:rPr>
        <w:t>: místo % bude v</w:t>
      </w:r>
      <w:r>
        <w:rPr>
          <w:i/>
          <w:iCs/>
        </w:rPr>
        <w:t xml:space="preserve"> textu</w:t>
      </w:r>
      <w:r w:rsidRPr="009B2155">
        <w:rPr>
          <w:i/>
          <w:iCs/>
        </w:rPr>
        <w:t xml:space="preserve"> hláš</w:t>
      </w:r>
      <w:r>
        <w:rPr>
          <w:i/>
          <w:iCs/>
        </w:rPr>
        <w:t>ení</w:t>
      </w:r>
      <w:r w:rsidRPr="009B2155">
        <w:rPr>
          <w:i/>
          <w:iCs/>
        </w:rPr>
        <w:t xml:space="preserve"> uveden</w:t>
      </w:r>
      <w:r>
        <w:rPr>
          <w:i/>
          <w:iCs/>
        </w:rPr>
        <w:t xml:space="preserve"> normalizovaný tvar parcelního čísla</w:t>
      </w:r>
      <w:r w:rsidDel="0027568D">
        <w:rPr>
          <w:i/>
          <w:iCs/>
        </w:rPr>
        <w:t xml:space="preserve"> </w:t>
      </w:r>
      <w:r>
        <w:rPr>
          <w:i/>
          <w:iCs/>
        </w:rPr>
        <w:t>dotčené parcely, na které probíhají pozemkové úpravy</w:t>
      </w:r>
      <w:r w:rsidRPr="009B2155">
        <w:rPr>
          <w:i/>
          <w:iCs/>
        </w:rPr>
        <w:t>.</w:t>
      </w:r>
      <w:r w:rsidRPr="004E4D51">
        <w:t xml:space="preserve"> </w:t>
      </w:r>
      <w:r w:rsidRPr="005E2F2D">
        <w:rPr>
          <w:i/>
          <w:iCs/>
        </w:rPr>
        <w:t>Pro zobrazení normalizovaného tvaru parcelního čísla bude použitá formátovací funkce PU_FORMAT_PM</w:t>
      </w:r>
      <w:r>
        <w:rPr>
          <w:i/>
          <w:iCs/>
        </w:rPr>
        <w:t>.PAR_IDENT</w:t>
      </w:r>
      <w:r w:rsidRPr="005E2F2D">
        <w:rPr>
          <w:i/>
          <w:iCs/>
        </w:rPr>
        <w:t>. Parcelní číslo bude zobrazeno ve formátu: &lt;kmenové číslo pa</w:t>
      </w:r>
      <w:r>
        <w:rPr>
          <w:i/>
          <w:iCs/>
        </w:rPr>
        <w:t>r</w:t>
      </w:r>
      <w:r w:rsidRPr="005E2F2D">
        <w:rPr>
          <w:i/>
          <w:iCs/>
        </w:rPr>
        <w:t>cely&gt;/&lt;poddělení par. čísla&gt; k.ú. &lt;název k.ú.&gt;.</w:t>
      </w:r>
    </w:p>
    <w:p w14:paraId="694FF470" w14:textId="77777777" w:rsidR="00CA18B4" w:rsidRPr="004E4D51" w:rsidRDefault="00CA18B4" w:rsidP="00CA18B4">
      <w:pPr>
        <w:spacing w:before="240"/>
        <w:rPr>
          <w:i/>
          <w:iCs/>
        </w:rPr>
      </w:pPr>
      <w:r w:rsidRPr="005E2F2D">
        <w:t xml:space="preserve">Příklad zobrazení hlášení 552: </w:t>
      </w:r>
      <w:r>
        <w:t xml:space="preserve">„Na parcele </w:t>
      </w:r>
      <w:r w:rsidRPr="0027568D">
        <w:t>2845/53 k.ú. Záběhlice</w:t>
      </w:r>
      <w:r>
        <w:t xml:space="preserve"> probíhají pozemkové úpravy.“.</w:t>
      </w:r>
    </w:p>
    <w:p w14:paraId="516815C7" w14:textId="77777777" w:rsidR="00EE04F5" w:rsidRDefault="003C1B50" w:rsidP="00EE04F5">
      <w:pPr>
        <w:pStyle w:val="Nadpis3"/>
      </w:pPr>
      <w:bookmarkStart w:id="197" w:name="_Toc49527981"/>
      <w:bookmarkStart w:id="198" w:name="_Toc198484249"/>
      <w:bookmarkEnd w:id="197"/>
      <w:r>
        <w:t xml:space="preserve">Vytvoření rezervace ZPMZ v řízení </w:t>
      </w:r>
      <w:r w:rsidRPr="00C20F07">
        <w:t>PM</w:t>
      </w:r>
      <w:bookmarkEnd w:id="198"/>
      <w:r w:rsidR="00EE04F5">
        <w:t xml:space="preserve">   </w:t>
      </w:r>
    </w:p>
    <w:bookmarkEnd w:id="195"/>
    <w:bookmarkEnd w:id="196"/>
    <w:p w14:paraId="516815C8" w14:textId="77777777" w:rsidR="00967553" w:rsidRPr="009E3E7B" w:rsidRDefault="00967553" w:rsidP="009E3E7B">
      <w:pPr>
        <w:pStyle w:val="Nadpis4"/>
      </w:pPr>
      <w:r w:rsidRPr="009E3E7B">
        <w:t>Základní informace</w:t>
      </w:r>
    </w:p>
    <w:p w14:paraId="516815C9" w14:textId="77777777" w:rsidR="00967553" w:rsidRPr="00CE08EC" w:rsidRDefault="00967553" w:rsidP="00B17618">
      <w:pPr>
        <w:pStyle w:val="Normal-od9"/>
        <w:ind w:left="0"/>
      </w:pPr>
      <w:r w:rsidRPr="00CE08EC">
        <w:t xml:space="preserve">Název operace: </w:t>
      </w:r>
      <w:r w:rsidRPr="00141797">
        <w:rPr>
          <w:highlight w:val="white"/>
        </w:rPr>
        <w:t>vytvorRezervaciZPMZ</w:t>
      </w:r>
    </w:p>
    <w:p w14:paraId="516815CA" w14:textId="77777777" w:rsidR="00D14869" w:rsidRDefault="00D14869" w:rsidP="00967553">
      <w:pPr>
        <w:rPr>
          <w:szCs w:val="20"/>
        </w:rPr>
      </w:pPr>
      <w:r>
        <w:t xml:space="preserve">Funkce: </w:t>
      </w:r>
      <w:r w:rsidRPr="00602C91">
        <w:rPr>
          <w:szCs w:val="20"/>
        </w:rPr>
        <w:t xml:space="preserve">Provede rezervaci </w:t>
      </w:r>
      <w:r w:rsidRPr="007560FC">
        <w:rPr>
          <w:szCs w:val="20"/>
        </w:rPr>
        <w:t>jednoho čísla ZPMZ v zadaném katastrálním území</w:t>
      </w:r>
      <w:r>
        <w:rPr>
          <w:szCs w:val="20"/>
        </w:rPr>
        <w:t xml:space="preserve"> pro dané řízení typu PM.</w:t>
      </w:r>
    </w:p>
    <w:p w14:paraId="516815CB" w14:textId="77777777" w:rsidR="00D14869" w:rsidRPr="00445B35" w:rsidRDefault="00D14869" w:rsidP="008C55E0">
      <w:pPr>
        <w:pStyle w:val="Nadpis4"/>
      </w:pPr>
      <w:r w:rsidRPr="00445B35">
        <w:t>Prováděné kontroly</w:t>
      </w:r>
    </w:p>
    <w:p w14:paraId="516815CC" w14:textId="77777777" w:rsidR="006A11ED" w:rsidRDefault="006A11ED" w:rsidP="006A11ED">
      <w:pPr>
        <w:jc w:val="left"/>
      </w:pPr>
      <w:r>
        <w:t>Před vlastním vykonáním operace jsou provedeny následující dodatečné kontroly:</w:t>
      </w:r>
    </w:p>
    <w:p w14:paraId="20A58226" w14:textId="77777777" w:rsidR="008E627B" w:rsidRDefault="008E627B" w:rsidP="00D202A5">
      <w:pPr>
        <w:pStyle w:val="Odstavecseseznamem"/>
        <w:numPr>
          <w:ilvl w:val="0"/>
          <w:numId w:val="31"/>
        </w:numPr>
        <w:jc w:val="left"/>
      </w:pPr>
      <w:r>
        <w:t>Řízení je ve stavu „Řízení založeno“ nebo „Řízení znovuotevřeno“ (procesně znovuotevřeno).</w:t>
      </w:r>
    </w:p>
    <w:p w14:paraId="516815CE" w14:textId="77777777" w:rsidR="00D14869" w:rsidRDefault="00D14869" w:rsidP="00D202A5">
      <w:pPr>
        <w:pStyle w:val="Odstavecseseznamem"/>
        <w:numPr>
          <w:ilvl w:val="0"/>
          <w:numId w:val="31"/>
        </w:numPr>
        <w:jc w:val="left"/>
      </w:pPr>
      <w:r>
        <w:t>Řízení je založeno pod stejným zákaznickým účtem.</w:t>
      </w:r>
    </w:p>
    <w:p w14:paraId="516815CF" w14:textId="77777777" w:rsidR="00D14869" w:rsidRDefault="00D14869" w:rsidP="00D202A5">
      <w:pPr>
        <w:pStyle w:val="Odstavecseseznamem"/>
        <w:numPr>
          <w:ilvl w:val="0"/>
          <w:numId w:val="31"/>
        </w:numPr>
        <w:jc w:val="left"/>
      </w:pPr>
      <w:r>
        <w:t>Katastrální území rezervovaného ZPMZ je součástí katastrálních území vyplněných v řízení.</w:t>
      </w:r>
    </w:p>
    <w:p w14:paraId="516815D0" w14:textId="77777777" w:rsidR="006E22C7" w:rsidRDefault="00BE458A" w:rsidP="00D202A5">
      <w:pPr>
        <w:pStyle w:val="Odstavecseseznamem"/>
        <w:numPr>
          <w:ilvl w:val="0"/>
          <w:numId w:val="31"/>
        </w:numPr>
        <w:jc w:val="left"/>
      </w:pPr>
      <w:r>
        <w:t>Všechny z</w:t>
      </w:r>
      <w:r w:rsidR="006E22C7">
        <w:t>adan</w:t>
      </w:r>
      <w:r w:rsidR="00612E17">
        <w:t>é</w:t>
      </w:r>
      <w:r w:rsidR="006E22C7">
        <w:t xml:space="preserve"> parcel</w:t>
      </w:r>
      <w:r>
        <w:t>y</w:t>
      </w:r>
      <w:r w:rsidR="006E22C7">
        <w:t xml:space="preserve"> musí ležet v</w:t>
      </w:r>
      <w:r>
        <w:t> jednotlivých zadaných</w:t>
      </w:r>
      <w:r w:rsidR="006E22C7">
        <w:t xml:space="preserve"> katastrální</w:t>
      </w:r>
      <w:r>
        <w:t>ch</w:t>
      </w:r>
      <w:r w:rsidR="006E22C7">
        <w:t xml:space="preserve"> území</w:t>
      </w:r>
      <w:r>
        <w:t>ch</w:t>
      </w:r>
      <w:r w:rsidR="006E22C7">
        <w:t>.</w:t>
      </w:r>
    </w:p>
    <w:p w14:paraId="516815D1" w14:textId="77777777" w:rsidR="005D66D4" w:rsidRDefault="005D66D4" w:rsidP="00D202A5">
      <w:pPr>
        <w:pStyle w:val="Odstavecseseznamem"/>
        <w:numPr>
          <w:ilvl w:val="0"/>
          <w:numId w:val="31"/>
        </w:numPr>
        <w:jc w:val="left"/>
      </w:pPr>
      <w:r w:rsidRPr="00946DAD">
        <w:t xml:space="preserve">V řízení </w:t>
      </w:r>
      <w:r w:rsidR="009B10AB">
        <w:t xml:space="preserve">zatím </w:t>
      </w:r>
      <w:r>
        <w:t>ne</w:t>
      </w:r>
      <w:r w:rsidRPr="00946DAD">
        <w:t xml:space="preserve">existují </w:t>
      </w:r>
      <w:r w:rsidR="009B10AB">
        <w:t xml:space="preserve">žádné </w:t>
      </w:r>
      <w:r w:rsidRPr="00946DAD">
        <w:t>rezervace ZPMZ.</w:t>
      </w:r>
    </w:p>
    <w:p w14:paraId="516815D2" w14:textId="0FB88DC3" w:rsidR="009B10AB" w:rsidRDefault="009B10AB" w:rsidP="00D202A5">
      <w:pPr>
        <w:pStyle w:val="Odstavecseseznamem"/>
        <w:numPr>
          <w:ilvl w:val="0"/>
          <w:numId w:val="31"/>
        </w:numPr>
        <w:jc w:val="left"/>
      </w:pPr>
      <w:r>
        <w:t>Všechny parcely musí náležet předaným katastrálním územím.</w:t>
      </w:r>
    </w:p>
    <w:p w14:paraId="3623320E" w14:textId="0F634D6A" w:rsidR="00065EDF" w:rsidRDefault="00065EDF" w:rsidP="00D202A5">
      <w:pPr>
        <w:pStyle w:val="Odstavecseseznamem"/>
        <w:numPr>
          <w:ilvl w:val="0"/>
          <w:numId w:val="31"/>
        </w:numPr>
        <w:jc w:val="left"/>
      </w:pPr>
      <w:r>
        <w:t>Kontrola parcel z objektů řízení PM na probíhající pozemkové úpravy.</w:t>
      </w:r>
    </w:p>
    <w:p w14:paraId="6F9D9D98" w14:textId="110D5B4D" w:rsidR="00065EDF" w:rsidRDefault="00065EDF" w:rsidP="00D202A5">
      <w:pPr>
        <w:pStyle w:val="Odstavecseseznamem"/>
        <w:numPr>
          <w:ilvl w:val="0"/>
          <w:numId w:val="31"/>
        </w:numPr>
        <w:jc w:val="left"/>
      </w:pPr>
      <w:r>
        <w:t>Kontrola k.ú. připojených k řízení PM na probíhající obnovu katastrálního operátu.</w:t>
      </w:r>
    </w:p>
    <w:p w14:paraId="516815D3" w14:textId="77777777" w:rsidR="002E03D2" w:rsidRDefault="002E03D2" w:rsidP="00D202A5">
      <w:pPr>
        <w:pStyle w:val="Odstavecseseznamem"/>
        <w:numPr>
          <w:ilvl w:val="0"/>
          <w:numId w:val="31"/>
        </w:numPr>
        <w:jc w:val="left"/>
      </w:pPr>
      <w:r>
        <w:t xml:space="preserve">Ověření </w:t>
      </w:r>
      <w:r w:rsidRPr="00190AE2">
        <w:t>limit</w:t>
      </w:r>
      <w:r>
        <w:t>ů</w:t>
      </w:r>
      <w:r w:rsidRPr="00190AE2">
        <w:t xml:space="preserve"> </w:t>
      </w:r>
      <w:r>
        <w:t xml:space="preserve">přístupu </w:t>
      </w:r>
      <w:r w:rsidRPr="00190AE2">
        <w:t>pro řízení typu PM</w:t>
      </w:r>
      <w:r>
        <w:t>.</w:t>
      </w:r>
    </w:p>
    <w:p w14:paraId="516815D4" w14:textId="77777777" w:rsidR="003C1B50" w:rsidRPr="009E3E7B" w:rsidRDefault="003C1B50" w:rsidP="009E3E7B">
      <w:pPr>
        <w:pStyle w:val="Nadpis4"/>
      </w:pPr>
      <w:r w:rsidRPr="009E3E7B">
        <w:t>Vstupní parametry</w:t>
      </w:r>
    </w:p>
    <w:p w14:paraId="516815D5" w14:textId="77777777" w:rsidR="003C1B50" w:rsidRPr="004F7347" w:rsidRDefault="00CE08EC" w:rsidP="00B17618">
      <w:pPr>
        <w:pStyle w:val="Normal-od9"/>
        <w:ind w:left="0"/>
      </w:pPr>
      <w:r>
        <w:t>H</w:t>
      </w:r>
      <w:r w:rsidR="00CD4F03">
        <w:t>lavička</w:t>
      </w:r>
    </w:p>
    <w:tbl>
      <w:tblPr>
        <w:tblStyle w:val="ISKN"/>
        <w:tblW w:w="9322" w:type="dxa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1275"/>
        <w:gridCol w:w="3544"/>
      </w:tblGrid>
      <w:tr w:rsidR="003C1B50" w:rsidRPr="00D27EDE" w14:paraId="516815DB" w14:textId="77777777" w:rsidTr="004B05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5D6" w14:textId="77777777" w:rsidR="003C1B50" w:rsidRPr="004F7347" w:rsidRDefault="003C1B5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5D7" w14:textId="77777777" w:rsidR="003C1B50" w:rsidRPr="004F7347" w:rsidRDefault="00FE7E96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5D8" w14:textId="77777777" w:rsidR="003C1B50" w:rsidRPr="004F7347" w:rsidRDefault="003C1B5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1275" w:type="dxa"/>
            <w:hideMark/>
          </w:tcPr>
          <w:p w14:paraId="516815D9" w14:textId="77777777" w:rsidR="003C1B50" w:rsidRPr="004F7347" w:rsidRDefault="003C1B5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3544" w:type="dxa"/>
            <w:hideMark/>
          </w:tcPr>
          <w:p w14:paraId="516815DA" w14:textId="77777777" w:rsidR="003C1B50" w:rsidRPr="004F7347" w:rsidRDefault="003C1B5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D27EDE" w14:paraId="516815E2" w14:textId="77777777" w:rsidTr="004B0528">
        <w:tc>
          <w:tcPr>
            <w:tcW w:w="1809" w:type="dxa"/>
          </w:tcPr>
          <w:p w14:paraId="516815DC" w14:textId="77777777" w:rsidR="003C1B50" w:rsidRPr="004F7347" w:rsidRDefault="003C1B50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idRizeniPM</w:t>
            </w:r>
          </w:p>
        </w:tc>
        <w:tc>
          <w:tcPr>
            <w:tcW w:w="1560" w:type="dxa"/>
          </w:tcPr>
          <w:p w14:paraId="516815DD" w14:textId="77777777" w:rsidR="003C1B50" w:rsidRPr="004F7347" w:rsidRDefault="003C1B50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 xml:space="preserve">NUMBER(30)               </w:t>
            </w:r>
          </w:p>
        </w:tc>
        <w:tc>
          <w:tcPr>
            <w:tcW w:w="1134" w:type="dxa"/>
          </w:tcPr>
          <w:p w14:paraId="516815DE" w14:textId="77777777" w:rsidR="003C1B50" w:rsidRPr="004F7347" w:rsidRDefault="003C1B50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A</w:t>
            </w:r>
            <w:r w:rsidR="00CE08EC">
              <w:rPr>
                <w:lang w:eastAsia="cs-CZ"/>
              </w:rPr>
              <w:t>no</w:t>
            </w:r>
          </w:p>
        </w:tc>
        <w:tc>
          <w:tcPr>
            <w:tcW w:w="1275" w:type="dxa"/>
          </w:tcPr>
          <w:p w14:paraId="516815DF" w14:textId="77777777" w:rsidR="003C1B50" w:rsidRPr="004F7347" w:rsidRDefault="003C1B50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ID řízení</w:t>
            </w:r>
          </w:p>
        </w:tc>
        <w:tc>
          <w:tcPr>
            <w:tcW w:w="3544" w:type="dxa"/>
          </w:tcPr>
          <w:p w14:paraId="516815E0" w14:textId="77777777" w:rsidR="003C1B50" w:rsidRPr="004F7347" w:rsidRDefault="003C1B50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V rámci jednoho volání operace vytvorRezervaciZPMZ je možno pracovat pouze s jedním řízením.</w:t>
            </w:r>
          </w:p>
          <w:p w14:paraId="516815E1" w14:textId="77777777" w:rsidR="003C1B50" w:rsidRPr="004F7347" w:rsidRDefault="003C1B50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Kontrola, že řízení přísluší danému uživateli.</w:t>
            </w:r>
          </w:p>
        </w:tc>
      </w:tr>
    </w:tbl>
    <w:p w14:paraId="516815E3" w14:textId="476CA835" w:rsidR="003C1B50" w:rsidRDefault="003C1B50" w:rsidP="00B17618">
      <w:pPr>
        <w:pStyle w:val="Normal-od9"/>
        <w:ind w:left="0"/>
      </w:pPr>
      <w:r w:rsidRPr="002A6662">
        <w:t>Rezerva</w:t>
      </w:r>
      <w:r>
        <w:t>ce</w:t>
      </w:r>
      <w:r w:rsidRPr="002A6662">
        <w:t xml:space="preserve"> ZPMZ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1275"/>
        <w:gridCol w:w="3510"/>
      </w:tblGrid>
      <w:tr w:rsidR="003C1B50" w:rsidRPr="00582D80" w14:paraId="516815E9" w14:textId="77777777" w:rsidTr="004B05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5E4" w14:textId="77777777" w:rsidR="003C1B50" w:rsidRPr="004F7347" w:rsidRDefault="003C1B50">
            <w:pPr>
              <w:rPr>
                <w:rFonts w:eastAsiaTheme="minorHAnsi" w:cs="Arial"/>
              </w:rPr>
            </w:pPr>
            <w:r w:rsidRPr="004F7347">
              <w:t>Název elementu</w:t>
            </w:r>
          </w:p>
        </w:tc>
        <w:tc>
          <w:tcPr>
            <w:tcW w:w="1560" w:type="dxa"/>
            <w:hideMark/>
          </w:tcPr>
          <w:p w14:paraId="516815E5" w14:textId="77777777" w:rsidR="003C1B50" w:rsidRPr="004F7347" w:rsidRDefault="00FE7E96">
            <w:pPr>
              <w:rPr>
                <w:rFonts w:eastAsiaTheme="minorHAnsi" w:cs="Arial"/>
              </w:rPr>
            </w:pPr>
            <w:r>
              <w:t>Datový typ</w:t>
            </w:r>
          </w:p>
        </w:tc>
        <w:tc>
          <w:tcPr>
            <w:tcW w:w="1134" w:type="dxa"/>
            <w:hideMark/>
          </w:tcPr>
          <w:p w14:paraId="516815E6" w14:textId="77777777" w:rsidR="003C1B50" w:rsidRPr="004F7347" w:rsidRDefault="003C1B50">
            <w:pPr>
              <w:rPr>
                <w:rFonts w:eastAsiaTheme="minorHAnsi" w:cs="Arial"/>
              </w:rPr>
            </w:pPr>
            <w:r w:rsidRPr="004F7347">
              <w:t>Povinnost</w:t>
            </w:r>
          </w:p>
        </w:tc>
        <w:tc>
          <w:tcPr>
            <w:tcW w:w="1275" w:type="dxa"/>
            <w:hideMark/>
          </w:tcPr>
          <w:p w14:paraId="516815E7" w14:textId="77777777" w:rsidR="003C1B50" w:rsidRPr="004F7347" w:rsidRDefault="003C1B50">
            <w:pPr>
              <w:rPr>
                <w:rFonts w:eastAsiaTheme="minorHAnsi" w:cs="Arial"/>
              </w:rPr>
            </w:pPr>
            <w:r w:rsidRPr="004F7347">
              <w:t>Popis</w:t>
            </w:r>
          </w:p>
        </w:tc>
        <w:tc>
          <w:tcPr>
            <w:tcW w:w="3510" w:type="dxa"/>
            <w:hideMark/>
          </w:tcPr>
          <w:p w14:paraId="516815E8" w14:textId="77777777" w:rsidR="003C1B50" w:rsidRPr="004F7347" w:rsidRDefault="003C1B50">
            <w:pPr>
              <w:rPr>
                <w:rFonts w:eastAsiaTheme="minorHAnsi" w:cs="Arial"/>
              </w:rPr>
            </w:pPr>
            <w:r w:rsidRPr="004F7347">
              <w:t>Poznámka</w:t>
            </w:r>
          </w:p>
        </w:tc>
      </w:tr>
      <w:tr w:rsidR="003C1B50" w:rsidRPr="00582D80" w14:paraId="516815F0" w14:textId="77777777" w:rsidTr="004B0528">
        <w:tc>
          <w:tcPr>
            <w:tcW w:w="1809" w:type="dxa"/>
          </w:tcPr>
          <w:p w14:paraId="516815EA" w14:textId="77777777" w:rsidR="003C1B50" w:rsidRPr="00582D80" w:rsidRDefault="003C1B50">
            <w:r w:rsidRPr="00582D80">
              <w:t>katuzeKod</w:t>
            </w:r>
          </w:p>
        </w:tc>
        <w:tc>
          <w:tcPr>
            <w:tcW w:w="1560" w:type="dxa"/>
          </w:tcPr>
          <w:p w14:paraId="516815EB" w14:textId="77777777" w:rsidR="003C1B50" w:rsidRPr="00582D80" w:rsidRDefault="003C1B50">
            <w:r w:rsidRPr="00582D80">
              <w:t xml:space="preserve">NUMBER(6)      </w:t>
            </w:r>
          </w:p>
        </w:tc>
        <w:tc>
          <w:tcPr>
            <w:tcW w:w="1134" w:type="dxa"/>
          </w:tcPr>
          <w:p w14:paraId="516815EC" w14:textId="77777777" w:rsidR="003C1B50" w:rsidRPr="00582D80" w:rsidRDefault="003C1B50">
            <w:r w:rsidRPr="00582D80">
              <w:t>A</w:t>
            </w:r>
            <w:r w:rsidR="003821DB">
              <w:t>no</w:t>
            </w:r>
          </w:p>
        </w:tc>
        <w:tc>
          <w:tcPr>
            <w:tcW w:w="1275" w:type="dxa"/>
          </w:tcPr>
          <w:p w14:paraId="516815ED" w14:textId="77777777" w:rsidR="003C1B50" w:rsidRPr="00582D80" w:rsidRDefault="003C1B50">
            <w:r w:rsidRPr="00582D80">
              <w:t>Kód katastrálního území</w:t>
            </w:r>
          </w:p>
        </w:tc>
        <w:tc>
          <w:tcPr>
            <w:tcW w:w="3510" w:type="dxa"/>
          </w:tcPr>
          <w:p w14:paraId="516815EE" w14:textId="77777777" w:rsidR="003C1B50" w:rsidRPr="00582D80" w:rsidRDefault="003C1B50">
            <w:r w:rsidRPr="00582D80">
              <w:t>V rámci jednoho volání operace vytvorRezervaciZPMZ je možno pracovat pouze s jedním k.ú., jedním z přiřazených k.ú. k řízení.</w:t>
            </w:r>
          </w:p>
          <w:p w14:paraId="516815EF" w14:textId="77777777" w:rsidR="003C1B50" w:rsidRPr="00582D80" w:rsidRDefault="003C1B50">
            <w:r w:rsidRPr="00582D80">
              <w:t>Kontrola, že k.ú. přísluší danému řízení.</w:t>
            </w:r>
          </w:p>
        </w:tc>
      </w:tr>
    </w:tbl>
    <w:p w14:paraId="516815F1" w14:textId="77777777" w:rsidR="003C1B50" w:rsidRPr="009E3E7B" w:rsidRDefault="003C1B50" w:rsidP="009E3E7B">
      <w:pPr>
        <w:pStyle w:val="Nadpis4"/>
      </w:pPr>
      <w:r w:rsidRPr="009E3E7B">
        <w:t>Výstupní parametry</w:t>
      </w:r>
    </w:p>
    <w:p w14:paraId="516815F2" w14:textId="77777777" w:rsidR="003C1B50" w:rsidRDefault="00612E17" w:rsidP="003C1B50">
      <w:r>
        <w:t>Odpově</w:t>
      </w:r>
      <w:r w:rsidR="00934925">
        <w:t>ď se skládá z následujících elementů:</w:t>
      </w:r>
    </w:p>
    <w:p w14:paraId="516815F3" w14:textId="77777777" w:rsidR="003C1B50" w:rsidRDefault="003C1B50" w:rsidP="00B17618">
      <w:pPr>
        <w:pStyle w:val="Normal-od9"/>
        <w:ind w:left="0"/>
      </w:pPr>
      <w:r>
        <w:t>Rezervované číslo ZPMZ</w:t>
      </w:r>
      <w:r w:rsidR="00F95A85">
        <w:t xml:space="preserve"> – element </w:t>
      </w:r>
      <w:r w:rsidR="00F95A85" w:rsidRPr="008D4401">
        <w:rPr>
          <w:b/>
        </w:rPr>
        <w:t>rezervCisloZPMZ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701"/>
        <w:gridCol w:w="1134"/>
        <w:gridCol w:w="4281"/>
      </w:tblGrid>
      <w:tr w:rsidR="00CE08EC" w:rsidRPr="00582D80" w14:paraId="516815F8" w14:textId="77777777" w:rsidTr="004B05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93" w:type="dxa"/>
            <w:hideMark/>
          </w:tcPr>
          <w:p w14:paraId="516815F4" w14:textId="77777777" w:rsidR="00CE08EC" w:rsidRPr="004F7347" w:rsidRDefault="00CE08EC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701" w:type="dxa"/>
            <w:hideMark/>
          </w:tcPr>
          <w:p w14:paraId="516815F5" w14:textId="77777777" w:rsidR="00CE08EC" w:rsidRPr="004F7347" w:rsidRDefault="00CE08EC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5F6" w14:textId="77777777" w:rsidR="00CE08EC" w:rsidRPr="004F7347" w:rsidRDefault="00CE08EC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281" w:type="dxa"/>
            <w:hideMark/>
          </w:tcPr>
          <w:p w14:paraId="516815F7" w14:textId="77777777" w:rsidR="00CE08EC" w:rsidRPr="004F7347" w:rsidRDefault="00CE08EC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CE08EC" w:rsidRPr="00582D80" w14:paraId="516815FD" w14:textId="77777777" w:rsidTr="004B0528">
        <w:tc>
          <w:tcPr>
            <w:tcW w:w="2093" w:type="dxa"/>
          </w:tcPr>
          <w:p w14:paraId="516815F9" w14:textId="77777777" w:rsidR="00CE08EC" w:rsidRPr="004F7347" w:rsidRDefault="00CE08EC">
            <w:pPr>
              <w:rPr>
                <w:color w:val="000000"/>
                <w:highlight w:val="white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katuzeKod</w:t>
            </w:r>
          </w:p>
        </w:tc>
        <w:tc>
          <w:tcPr>
            <w:tcW w:w="1701" w:type="dxa"/>
          </w:tcPr>
          <w:p w14:paraId="516815FA" w14:textId="77777777" w:rsidR="00CE08EC" w:rsidRPr="00582D80" w:rsidRDefault="00CE08EC" w:rsidP="00141797">
            <w:r w:rsidRPr="004F7347">
              <w:t xml:space="preserve">NUMBER(6)      </w:t>
            </w:r>
          </w:p>
        </w:tc>
        <w:tc>
          <w:tcPr>
            <w:tcW w:w="1134" w:type="dxa"/>
          </w:tcPr>
          <w:p w14:paraId="516815FB" w14:textId="77777777" w:rsidR="00CE08EC" w:rsidRPr="004F7347" w:rsidRDefault="00CE08EC" w:rsidP="00141797">
            <w:r w:rsidRPr="004F7347">
              <w:t>A</w:t>
            </w:r>
            <w:r w:rsidR="00141797">
              <w:t>no</w:t>
            </w:r>
          </w:p>
        </w:tc>
        <w:tc>
          <w:tcPr>
            <w:tcW w:w="4281" w:type="dxa"/>
          </w:tcPr>
          <w:p w14:paraId="516815FC" w14:textId="77777777" w:rsidR="00CE08EC" w:rsidRPr="004F7347" w:rsidRDefault="00CE08EC" w:rsidP="00141797">
            <w:r w:rsidRPr="004F7347">
              <w:t>Kód katastrálního území</w:t>
            </w:r>
          </w:p>
        </w:tc>
      </w:tr>
      <w:tr w:rsidR="00CE08EC" w:rsidRPr="00582D80" w14:paraId="51681602" w14:textId="77777777" w:rsidTr="004B0528">
        <w:tc>
          <w:tcPr>
            <w:tcW w:w="2093" w:type="dxa"/>
          </w:tcPr>
          <w:p w14:paraId="516815FE" w14:textId="77777777" w:rsidR="00CE08EC" w:rsidRPr="004F7347" w:rsidRDefault="00CE08EC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cisloZPMZ</w:t>
            </w:r>
          </w:p>
        </w:tc>
        <w:tc>
          <w:tcPr>
            <w:tcW w:w="1701" w:type="dxa"/>
          </w:tcPr>
          <w:p w14:paraId="516815FF" w14:textId="77777777" w:rsidR="00CE08EC" w:rsidRPr="004F7347" w:rsidRDefault="00CE08EC" w:rsidP="00141797">
            <w:r w:rsidRPr="004F7347">
              <w:t xml:space="preserve">NUMBER(5)                     </w:t>
            </w:r>
          </w:p>
        </w:tc>
        <w:tc>
          <w:tcPr>
            <w:tcW w:w="1134" w:type="dxa"/>
          </w:tcPr>
          <w:p w14:paraId="51681600" w14:textId="77777777" w:rsidR="00CE08EC" w:rsidRPr="004F7347" w:rsidRDefault="00CE08EC" w:rsidP="00141797">
            <w:r w:rsidRPr="004F7347">
              <w:t>A</w:t>
            </w:r>
            <w:r w:rsidR="00141797">
              <w:t>no</w:t>
            </w:r>
          </w:p>
        </w:tc>
        <w:tc>
          <w:tcPr>
            <w:tcW w:w="4281" w:type="dxa"/>
          </w:tcPr>
          <w:p w14:paraId="51681601" w14:textId="77777777" w:rsidR="00CE08EC" w:rsidRPr="004F7347" w:rsidRDefault="00CE08EC" w:rsidP="00141797">
            <w:r w:rsidRPr="004F7347">
              <w:t>Rezervované číslo ZPMZ v daném k.ú.</w:t>
            </w:r>
          </w:p>
        </w:tc>
      </w:tr>
    </w:tbl>
    <w:p w14:paraId="51681603" w14:textId="77777777" w:rsidR="003C1B50" w:rsidRDefault="003C1B50" w:rsidP="00B17618">
      <w:pPr>
        <w:pStyle w:val="Normal-od9"/>
        <w:ind w:left="0"/>
      </w:pPr>
      <w:r>
        <w:t>Výsledek volání operace</w:t>
      </w:r>
    </w:p>
    <w:tbl>
      <w:tblPr>
        <w:tblStyle w:val="ISKN"/>
        <w:tblW w:w="0" w:type="auto"/>
        <w:tblLook w:val="04A0" w:firstRow="1" w:lastRow="0" w:firstColumn="1" w:lastColumn="0" w:noHBand="0" w:noVBand="1"/>
      </w:tblPr>
      <w:tblGrid>
        <w:gridCol w:w="1755"/>
        <w:gridCol w:w="1784"/>
        <w:gridCol w:w="1389"/>
        <w:gridCol w:w="2050"/>
        <w:gridCol w:w="2201"/>
      </w:tblGrid>
      <w:tr w:rsidR="003C1B50" w:rsidRPr="00582D80" w14:paraId="51681609" w14:textId="77777777" w:rsidTr="004B05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5" w:type="dxa"/>
            <w:hideMark/>
          </w:tcPr>
          <w:p w14:paraId="51681604" w14:textId="77777777" w:rsidR="003C1B50" w:rsidRPr="004F7347" w:rsidRDefault="003C1B5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784" w:type="dxa"/>
            <w:hideMark/>
          </w:tcPr>
          <w:p w14:paraId="51681605" w14:textId="77777777" w:rsidR="003C1B50" w:rsidRPr="004F7347" w:rsidRDefault="00FE7E96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389" w:type="dxa"/>
            <w:hideMark/>
          </w:tcPr>
          <w:p w14:paraId="51681606" w14:textId="77777777" w:rsidR="003C1B50" w:rsidRPr="004F7347" w:rsidRDefault="003C1B5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050" w:type="dxa"/>
            <w:hideMark/>
          </w:tcPr>
          <w:p w14:paraId="51681607" w14:textId="77777777" w:rsidR="003C1B50" w:rsidRPr="004F7347" w:rsidRDefault="003C1B5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01" w:type="dxa"/>
            <w:hideMark/>
          </w:tcPr>
          <w:p w14:paraId="51681608" w14:textId="77777777" w:rsidR="003C1B50" w:rsidRPr="004F7347" w:rsidRDefault="003C1B5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141797" w:rsidRPr="00582D80" w14:paraId="5168160F" w14:textId="77777777" w:rsidTr="004B0528">
        <w:tc>
          <w:tcPr>
            <w:tcW w:w="1755" w:type="dxa"/>
            <w:hideMark/>
          </w:tcPr>
          <w:p w14:paraId="5168160A" w14:textId="77777777" w:rsidR="00141797" w:rsidRPr="00582D80" w:rsidRDefault="00141797" w:rsidP="002D770E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vysledek</w:t>
            </w:r>
          </w:p>
        </w:tc>
        <w:tc>
          <w:tcPr>
            <w:tcW w:w="1784" w:type="dxa"/>
            <w:hideMark/>
          </w:tcPr>
          <w:p w14:paraId="5168160B" w14:textId="77777777" w:rsidR="00141797" w:rsidRPr="00582D80" w:rsidRDefault="00141797" w:rsidP="002D770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Struktura</w:t>
            </w:r>
          </w:p>
        </w:tc>
        <w:tc>
          <w:tcPr>
            <w:tcW w:w="1389" w:type="dxa"/>
            <w:hideMark/>
          </w:tcPr>
          <w:p w14:paraId="5168160C" w14:textId="77777777" w:rsidR="00141797" w:rsidRPr="00582D80" w:rsidRDefault="00141797" w:rsidP="002D770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A</w:t>
            </w:r>
            <w:r>
              <w:rPr>
                <w:lang w:eastAsia="cs-CZ"/>
              </w:rPr>
              <w:t>no</w:t>
            </w:r>
          </w:p>
        </w:tc>
        <w:tc>
          <w:tcPr>
            <w:tcW w:w="2050" w:type="dxa"/>
            <w:hideMark/>
          </w:tcPr>
          <w:p w14:paraId="5168160D" w14:textId="77777777" w:rsidR="00141797" w:rsidRPr="00582D80" w:rsidRDefault="00141797" w:rsidP="002D770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Výsledek zpracování</w:t>
            </w:r>
          </w:p>
        </w:tc>
        <w:tc>
          <w:tcPr>
            <w:tcW w:w="2201" w:type="dxa"/>
            <w:hideMark/>
          </w:tcPr>
          <w:p w14:paraId="5168160E" w14:textId="323B9868" w:rsidR="00141797" w:rsidRPr="00141797" w:rsidRDefault="00141797" w:rsidP="002D770E">
            <w:pPr>
              <w:rPr>
                <w:rFonts w:eastAsiaTheme="minorHAnsi" w:cs="Arial"/>
                <w:highlight w:val="yellow"/>
              </w:rPr>
            </w:pPr>
            <w:r w:rsidRPr="00141797">
              <w:rPr>
                <w:lang w:eastAsia="cs-CZ"/>
              </w:rPr>
              <w:t>viz kapit</w:t>
            </w:r>
            <w:r w:rsidR="00A577DE"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 w:rsidR="006C768C">
              <w:fldChar w:fldCharType="begin"/>
            </w:r>
            <w:r w:rsidR="006C768C">
              <w:instrText xml:space="preserve"> REF _Ref399354824 \r \h  \* MERGEFORMAT </w:instrText>
            </w:r>
            <w:r w:rsidR="006C768C">
              <w:fldChar w:fldCharType="separate"/>
            </w:r>
            <w:r w:rsidR="00C45D84">
              <w:rPr>
                <w:lang w:eastAsia="cs-CZ"/>
              </w:rPr>
              <w:t>5.1.1</w:t>
            </w:r>
            <w:r w:rsidR="006C768C">
              <w:fldChar w:fldCharType="end"/>
            </w:r>
          </w:p>
        </w:tc>
      </w:tr>
    </w:tbl>
    <w:p w14:paraId="51681610" w14:textId="77777777" w:rsidR="005910DC" w:rsidRPr="009E3E7B" w:rsidRDefault="005910DC" w:rsidP="009E3E7B">
      <w:pPr>
        <w:pStyle w:val="Nadpis4"/>
      </w:pPr>
      <w:r w:rsidRPr="009E3E7B">
        <w:t>Specifické návratové zprávy</w:t>
      </w:r>
    </w:p>
    <w:p w14:paraId="51681611" w14:textId="77777777" w:rsidR="005910DC" w:rsidRDefault="005910DC" w:rsidP="005910DC">
      <w:r>
        <w:t xml:space="preserve">Následující tabulka obsahuje seznam specifických chybových kódů. Obecné návratové </w:t>
      </w:r>
      <w:r w:rsidRPr="00B51669">
        <w:t>kódy</w:t>
      </w:r>
      <w:r>
        <w:t xml:space="preserve"> jsou popsány v kapitole </w:t>
      </w:r>
      <w:r w:rsidR="008C1739">
        <w:fldChar w:fldCharType="begin"/>
      </w:r>
      <w:r>
        <w:instrText xml:space="preserve"> REF _Ref398300287 \r \h </w:instrText>
      </w:r>
      <w:r w:rsidR="008C1739">
        <w:fldChar w:fldCharType="separate"/>
      </w:r>
      <w:r w:rsidR="00A126A4">
        <w:t>4.6.2</w:t>
      </w:r>
      <w:r w:rsidR="008C1739">
        <w:fldChar w:fldCharType="end"/>
      </w:r>
      <w:r>
        <w:t>.</w:t>
      </w:r>
    </w:p>
    <w:p w14:paraId="51681612" w14:textId="77777777" w:rsidR="00CE08EC" w:rsidRDefault="00CE08EC" w:rsidP="005910DC"/>
    <w:tbl>
      <w:tblPr>
        <w:tblStyle w:val="ISKN"/>
        <w:tblW w:w="0" w:type="auto"/>
        <w:tblLook w:val="04A0" w:firstRow="1" w:lastRow="0" w:firstColumn="1" w:lastColumn="0" w:noHBand="0" w:noVBand="1"/>
      </w:tblPr>
      <w:tblGrid>
        <w:gridCol w:w="993"/>
        <w:gridCol w:w="7168"/>
        <w:gridCol w:w="1131"/>
      </w:tblGrid>
      <w:tr w:rsidR="00CE08EC" w:rsidRPr="004E0E46" w14:paraId="51681616" w14:textId="77777777" w:rsidTr="00CA18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3" w:type="dxa"/>
          </w:tcPr>
          <w:p w14:paraId="51681613" w14:textId="77777777" w:rsidR="00CE08EC" w:rsidRPr="004E0E46" w:rsidRDefault="00CE08EC" w:rsidP="002D770E">
            <w:r w:rsidRPr="004E0E46">
              <w:t>Kód</w:t>
            </w:r>
          </w:p>
        </w:tc>
        <w:tc>
          <w:tcPr>
            <w:tcW w:w="7168" w:type="dxa"/>
          </w:tcPr>
          <w:p w14:paraId="51681614" w14:textId="77777777" w:rsidR="00CE08EC" w:rsidRPr="004E0E46" w:rsidRDefault="00CE08EC" w:rsidP="002D770E">
            <w:r w:rsidRPr="004E0E46">
              <w:t>Text zprávy</w:t>
            </w:r>
          </w:p>
        </w:tc>
        <w:tc>
          <w:tcPr>
            <w:tcW w:w="1131" w:type="dxa"/>
          </w:tcPr>
          <w:p w14:paraId="51681615" w14:textId="77777777" w:rsidR="00CE08EC" w:rsidRPr="004E0E46" w:rsidRDefault="00CE08EC" w:rsidP="002D770E">
            <w:r w:rsidRPr="004E0E46">
              <w:t>Závažnost</w:t>
            </w:r>
          </w:p>
        </w:tc>
      </w:tr>
      <w:tr w:rsidR="00CE08EC" w:rsidRPr="00DF4AF4" w14:paraId="5168161A" w14:textId="77777777" w:rsidTr="00CA18B4">
        <w:tc>
          <w:tcPr>
            <w:tcW w:w="993" w:type="dxa"/>
          </w:tcPr>
          <w:p w14:paraId="51681617" w14:textId="77777777" w:rsidR="00CE08EC" w:rsidRPr="00DF4AF4" w:rsidRDefault="00CE08EC" w:rsidP="002D770E">
            <w:pPr>
              <w:rPr>
                <w:lang w:val="en-US"/>
              </w:rPr>
            </w:pPr>
            <w:r>
              <w:rPr>
                <w:lang w:val="en-US"/>
              </w:rPr>
              <w:t>407</w:t>
            </w:r>
          </w:p>
        </w:tc>
        <w:tc>
          <w:tcPr>
            <w:tcW w:w="7168" w:type="dxa"/>
          </w:tcPr>
          <w:p w14:paraId="51681618" w14:textId="77777777" w:rsidR="00CE08EC" w:rsidRPr="00DF4AF4" w:rsidRDefault="00CE08EC" w:rsidP="002D770E">
            <w:r w:rsidRPr="005E3FDF">
              <w:t>Došlo ke kolizi při souběžném rezervování čísel, proveďte novou rezervaci.</w:t>
            </w:r>
          </w:p>
        </w:tc>
        <w:tc>
          <w:tcPr>
            <w:tcW w:w="1131" w:type="dxa"/>
          </w:tcPr>
          <w:p w14:paraId="51681619" w14:textId="77777777" w:rsidR="00CE08EC" w:rsidRPr="00DF4AF4" w:rsidRDefault="00CE08EC" w:rsidP="002D770E">
            <w:r>
              <w:t>Chyba</w:t>
            </w:r>
          </w:p>
        </w:tc>
      </w:tr>
      <w:tr w:rsidR="00CE08EC" w:rsidRPr="00DF4AF4" w14:paraId="5168161E" w14:textId="77777777" w:rsidTr="00CA18B4">
        <w:tc>
          <w:tcPr>
            <w:tcW w:w="993" w:type="dxa"/>
          </w:tcPr>
          <w:p w14:paraId="5168161B" w14:textId="77777777" w:rsidR="00CE08EC" w:rsidRPr="00DF4AF4" w:rsidRDefault="00CE08EC" w:rsidP="002D770E">
            <w:pPr>
              <w:rPr>
                <w:lang w:val="en-US"/>
              </w:rPr>
            </w:pPr>
            <w:r>
              <w:rPr>
                <w:lang w:val="en-US"/>
              </w:rPr>
              <w:t>408</w:t>
            </w:r>
          </w:p>
        </w:tc>
        <w:tc>
          <w:tcPr>
            <w:tcW w:w="7168" w:type="dxa"/>
          </w:tcPr>
          <w:p w14:paraId="5168161C" w14:textId="77777777" w:rsidR="00CE08EC" w:rsidRPr="00DF4AF4" w:rsidRDefault="00CE08EC" w:rsidP="002D770E">
            <w:r w:rsidRPr="005E3FDF">
              <w:t>Je překročen maximální počet rezervovaných čísel ZPMZ.</w:t>
            </w:r>
          </w:p>
        </w:tc>
        <w:tc>
          <w:tcPr>
            <w:tcW w:w="1131" w:type="dxa"/>
          </w:tcPr>
          <w:p w14:paraId="5168161D" w14:textId="77777777" w:rsidR="00CE08EC" w:rsidRPr="00DF4AF4" w:rsidRDefault="00CE08EC" w:rsidP="002D770E">
            <w:r>
              <w:t>Chyba</w:t>
            </w:r>
          </w:p>
        </w:tc>
      </w:tr>
      <w:tr w:rsidR="00CE08EC" w:rsidRPr="00DF4AF4" w14:paraId="51681622" w14:textId="77777777" w:rsidTr="00CA18B4">
        <w:tc>
          <w:tcPr>
            <w:tcW w:w="993" w:type="dxa"/>
          </w:tcPr>
          <w:p w14:paraId="5168161F" w14:textId="77777777" w:rsidR="00CE08EC" w:rsidRDefault="00CE08EC" w:rsidP="002D770E">
            <w:pPr>
              <w:rPr>
                <w:lang w:val="en-US"/>
              </w:rPr>
            </w:pPr>
            <w:r>
              <w:rPr>
                <w:lang w:val="en-US"/>
              </w:rPr>
              <w:t>409</w:t>
            </w:r>
          </w:p>
        </w:tc>
        <w:tc>
          <w:tcPr>
            <w:tcW w:w="7168" w:type="dxa"/>
          </w:tcPr>
          <w:p w14:paraId="51681620" w14:textId="77777777" w:rsidR="00CE08EC" w:rsidRPr="005E3FDF" w:rsidRDefault="00CE08EC" w:rsidP="002D770E">
            <w:r w:rsidRPr="005E3FDF">
              <w:t>Některé parcely neleží v zadaném katastrálním území. Operaci nelze provést.</w:t>
            </w:r>
          </w:p>
        </w:tc>
        <w:tc>
          <w:tcPr>
            <w:tcW w:w="1131" w:type="dxa"/>
          </w:tcPr>
          <w:p w14:paraId="51681621" w14:textId="77777777" w:rsidR="00CE08EC" w:rsidRDefault="00CE08EC" w:rsidP="002D770E">
            <w:r>
              <w:t>Chyba</w:t>
            </w:r>
          </w:p>
        </w:tc>
      </w:tr>
      <w:tr w:rsidR="00CE08EC" w:rsidRPr="00DF4AF4" w14:paraId="51681626" w14:textId="77777777" w:rsidTr="00CA18B4">
        <w:tc>
          <w:tcPr>
            <w:tcW w:w="993" w:type="dxa"/>
          </w:tcPr>
          <w:p w14:paraId="51681623" w14:textId="77777777" w:rsidR="00CE08EC" w:rsidRDefault="00CE08EC" w:rsidP="002D770E">
            <w:pPr>
              <w:rPr>
                <w:lang w:val="en-US"/>
              </w:rPr>
            </w:pPr>
            <w:r>
              <w:rPr>
                <w:lang w:val="en-US"/>
              </w:rPr>
              <w:t>431</w:t>
            </w:r>
          </w:p>
        </w:tc>
        <w:tc>
          <w:tcPr>
            <w:tcW w:w="7168" w:type="dxa"/>
          </w:tcPr>
          <w:p w14:paraId="51681624" w14:textId="77777777" w:rsidR="00CE08EC" w:rsidRPr="005E3FDF" w:rsidRDefault="00CE08EC" w:rsidP="002D770E">
            <w:r w:rsidRPr="00946DAD">
              <w:t>V řízení existují rezervace ZPMZ.</w:t>
            </w:r>
          </w:p>
        </w:tc>
        <w:tc>
          <w:tcPr>
            <w:tcW w:w="1131" w:type="dxa"/>
          </w:tcPr>
          <w:p w14:paraId="51681625" w14:textId="77777777" w:rsidR="00CE08EC" w:rsidRDefault="00CE08EC" w:rsidP="002D770E">
            <w:r>
              <w:t>Chyba</w:t>
            </w:r>
          </w:p>
        </w:tc>
      </w:tr>
      <w:tr w:rsidR="00CE08EC" w:rsidRPr="00DF4AF4" w14:paraId="5168162A" w14:textId="77777777" w:rsidTr="00CA18B4">
        <w:tc>
          <w:tcPr>
            <w:tcW w:w="993" w:type="dxa"/>
          </w:tcPr>
          <w:p w14:paraId="51681627" w14:textId="77777777" w:rsidR="00CE08EC" w:rsidRDefault="00CE08EC" w:rsidP="002D770E">
            <w:pPr>
              <w:rPr>
                <w:lang w:val="en-US"/>
              </w:rPr>
            </w:pPr>
            <w:r>
              <w:rPr>
                <w:lang w:val="en-US"/>
              </w:rPr>
              <w:t>432</w:t>
            </w:r>
          </w:p>
        </w:tc>
        <w:tc>
          <w:tcPr>
            <w:tcW w:w="7168" w:type="dxa"/>
          </w:tcPr>
          <w:p w14:paraId="51681628" w14:textId="1932B88C" w:rsidR="00CE08EC" w:rsidRPr="00946DAD" w:rsidRDefault="00C648E9" w:rsidP="002D770E">
            <w:r w:rsidRPr="00C648E9">
              <w:t>Některé parcely leží mimo zadaná katastrální území.</w:t>
            </w:r>
          </w:p>
        </w:tc>
        <w:tc>
          <w:tcPr>
            <w:tcW w:w="1131" w:type="dxa"/>
          </w:tcPr>
          <w:p w14:paraId="51681629" w14:textId="77777777" w:rsidR="00CE08EC" w:rsidRDefault="00CE08EC" w:rsidP="002D770E">
            <w:r>
              <w:t>Chyba</w:t>
            </w:r>
          </w:p>
        </w:tc>
      </w:tr>
      <w:tr w:rsidR="00CE08EC" w:rsidRPr="00DF4AF4" w14:paraId="5168162E" w14:textId="77777777" w:rsidTr="00CA18B4">
        <w:tc>
          <w:tcPr>
            <w:tcW w:w="993" w:type="dxa"/>
          </w:tcPr>
          <w:p w14:paraId="5168162B" w14:textId="77777777" w:rsidR="00CE08EC" w:rsidRDefault="00CE08EC" w:rsidP="002D770E">
            <w:pPr>
              <w:rPr>
                <w:lang w:val="en-US"/>
              </w:rPr>
            </w:pPr>
            <w:r>
              <w:rPr>
                <w:lang w:val="en-US"/>
              </w:rPr>
              <w:t>446</w:t>
            </w:r>
          </w:p>
        </w:tc>
        <w:tc>
          <w:tcPr>
            <w:tcW w:w="7168" w:type="dxa"/>
          </w:tcPr>
          <w:p w14:paraId="5168162C" w14:textId="77777777" w:rsidR="00CE08EC" w:rsidRPr="00946DAD" w:rsidRDefault="00CE08EC" w:rsidP="002D770E">
            <w:r w:rsidRPr="003D37FC">
              <w:t>Překročen maximální počet pokusů o založení řízení PM pod jedním uživatelským účtem za 1 hodinu.</w:t>
            </w:r>
          </w:p>
        </w:tc>
        <w:tc>
          <w:tcPr>
            <w:tcW w:w="1131" w:type="dxa"/>
          </w:tcPr>
          <w:p w14:paraId="5168162D" w14:textId="77777777" w:rsidR="00CE08EC" w:rsidRDefault="00CE08EC" w:rsidP="002D770E">
            <w:r>
              <w:t>Chyba</w:t>
            </w:r>
          </w:p>
        </w:tc>
      </w:tr>
      <w:tr w:rsidR="00CA18B4" w:rsidRPr="00DF4AF4" w14:paraId="2D9ED3EB" w14:textId="77777777" w:rsidTr="00CA18B4">
        <w:tc>
          <w:tcPr>
            <w:tcW w:w="993" w:type="dxa"/>
          </w:tcPr>
          <w:p w14:paraId="69400A37" w14:textId="52443FF2" w:rsidR="00CA18B4" w:rsidRDefault="00CA18B4" w:rsidP="00CA18B4">
            <w:pPr>
              <w:rPr>
                <w:lang w:val="en-US"/>
              </w:rPr>
            </w:pPr>
            <w:r>
              <w:rPr>
                <w:lang w:val="en-US"/>
              </w:rPr>
              <w:t>551</w:t>
            </w:r>
          </w:p>
        </w:tc>
        <w:tc>
          <w:tcPr>
            <w:tcW w:w="7168" w:type="dxa"/>
          </w:tcPr>
          <w:p w14:paraId="58D4DCA9" w14:textId="1F560686" w:rsidR="00CA18B4" w:rsidRPr="003D37FC" w:rsidRDefault="00CA18B4" w:rsidP="00CA18B4">
            <w:r w:rsidRPr="00D053ED">
              <w:rPr>
                <w:rFonts w:cstheme="minorHAnsi"/>
              </w:rPr>
              <w:t>V katastrálním území % probíhá obnova katastrálního operátu.</w:t>
            </w:r>
          </w:p>
        </w:tc>
        <w:tc>
          <w:tcPr>
            <w:tcW w:w="1131" w:type="dxa"/>
          </w:tcPr>
          <w:p w14:paraId="792222D2" w14:textId="424513D4" w:rsidR="00CA18B4" w:rsidRDefault="00CA18B4" w:rsidP="00CA18B4">
            <w:r>
              <w:t>Informace</w:t>
            </w:r>
          </w:p>
        </w:tc>
      </w:tr>
      <w:tr w:rsidR="00CA18B4" w:rsidRPr="00DF4AF4" w14:paraId="103FA998" w14:textId="77777777" w:rsidTr="00CA18B4">
        <w:tc>
          <w:tcPr>
            <w:tcW w:w="993" w:type="dxa"/>
          </w:tcPr>
          <w:p w14:paraId="28F775FC" w14:textId="6F167AFD" w:rsidR="00CA18B4" w:rsidRDefault="00CA18B4" w:rsidP="00CA18B4">
            <w:pPr>
              <w:rPr>
                <w:lang w:val="en-US"/>
              </w:rPr>
            </w:pPr>
            <w:r>
              <w:rPr>
                <w:lang w:val="en-US"/>
              </w:rPr>
              <w:t>552</w:t>
            </w:r>
          </w:p>
        </w:tc>
        <w:tc>
          <w:tcPr>
            <w:tcW w:w="7168" w:type="dxa"/>
          </w:tcPr>
          <w:p w14:paraId="3876019D" w14:textId="4C7926FB" w:rsidR="00CA18B4" w:rsidRPr="003D37FC" w:rsidRDefault="00CA18B4" w:rsidP="00CA18B4">
            <w:r w:rsidRPr="00D053ED">
              <w:rPr>
                <w:rFonts w:cstheme="minorHAnsi"/>
              </w:rPr>
              <w:t>Na parcele % probíhají pozemkové úpravy.</w:t>
            </w:r>
          </w:p>
        </w:tc>
        <w:tc>
          <w:tcPr>
            <w:tcW w:w="1131" w:type="dxa"/>
          </w:tcPr>
          <w:p w14:paraId="2228BF4D" w14:textId="5ED95AC0" w:rsidR="00CA18B4" w:rsidRDefault="00CA18B4" w:rsidP="00CA18B4">
            <w:r>
              <w:t>Informace</w:t>
            </w:r>
          </w:p>
        </w:tc>
      </w:tr>
    </w:tbl>
    <w:p w14:paraId="2F1D0E6E" w14:textId="77777777" w:rsidR="00CA18B4" w:rsidRDefault="00CA18B4" w:rsidP="00CA18B4">
      <w:pPr>
        <w:spacing w:before="240"/>
      </w:pPr>
      <w:r w:rsidRPr="009B2155">
        <w:rPr>
          <w:i/>
          <w:iCs/>
        </w:rPr>
        <w:t>Pozn.</w:t>
      </w:r>
      <w:r>
        <w:rPr>
          <w:i/>
          <w:iCs/>
        </w:rPr>
        <w:t xml:space="preserve"> pro hlášení 551</w:t>
      </w:r>
      <w:r w:rsidRPr="009B2155">
        <w:rPr>
          <w:i/>
          <w:iCs/>
        </w:rPr>
        <w:t>: místo % bude v</w:t>
      </w:r>
      <w:r>
        <w:rPr>
          <w:i/>
          <w:iCs/>
        </w:rPr>
        <w:t xml:space="preserve"> textu</w:t>
      </w:r>
      <w:r w:rsidRPr="009B2155">
        <w:rPr>
          <w:i/>
          <w:iCs/>
        </w:rPr>
        <w:t xml:space="preserve"> hláš</w:t>
      </w:r>
      <w:r>
        <w:rPr>
          <w:i/>
          <w:iCs/>
        </w:rPr>
        <w:t>ení</w:t>
      </w:r>
      <w:r w:rsidRPr="009B2155">
        <w:rPr>
          <w:i/>
          <w:iCs/>
        </w:rPr>
        <w:t xml:space="preserve"> uveden kód a název katastrálního území.</w:t>
      </w:r>
      <w:r>
        <w:t xml:space="preserve"> </w:t>
      </w:r>
    </w:p>
    <w:p w14:paraId="08BF52A1" w14:textId="77777777" w:rsidR="00CA18B4" w:rsidRPr="005E2F2D" w:rsidRDefault="00CA18B4" w:rsidP="00CA18B4">
      <w:pPr>
        <w:spacing w:before="240"/>
      </w:pPr>
      <w:r>
        <w:t xml:space="preserve">Příklad zobrazení hlášení 551: „V katastrálním území </w:t>
      </w:r>
      <w:r w:rsidRPr="00C309E5">
        <w:t>930466 Polná na Šumavě</w:t>
      </w:r>
      <w:r>
        <w:t xml:space="preserve"> probíhá obnova katastrálního operátu.“.</w:t>
      </w:r>
    </w:p>
    <w:p w14:paraId="2ED19499" w14:textId="77777777" w:rsidR="00CA18B4" w:rsidRPr="005E2F2D" w:rsidRDefault="00CA18B4" w:rsidP="00CA18B4">
      <w:pPr>
        <w:spacing w:before="240"/>
      </w:pPr>
      <w:r w:rsidRPr="009B2155">
        <w:rPr>
          <w:i/>
          <w:iCs/>
        </w:rPr>
        <w:t>Pozn.</w:t>
      </w:r>
      <w:r>
        <w:rPr>
          <w:i/>
          <w:iCs/>
        </w:rPr>
        <w:t xml:space="preserve"> pro hlášení 552</w:t>
      </w:r>
      <w:r w:rsidRPr="009B2155">
        <w:rPr>
          <w:i/>
          <w:iCs/>
        </w:rPr>
        <w:t>: místo % bude v</w:t>
      </w:r>
      <w:r>
        <w:rPr>
          <w:i/>
          <w:iCs/>
        </w:rPr>
        <w:t xml:space="preserve"> textu</w:t>
      </w:r>
      <w:r w:rsidRPr="009B2155">
        <w:rPr>
          <w:i/>
          <w:iCs/>
        </w:rPr>
        <w:t xml:space="preserve"> hláš</w:t>
      </w:r>
      <w:r>
        <w:rPr>
          <w:i/>
          <w:iCs/>
        </w:rPr>
        <w:t>ení</w:t>
      </w:r>
      <w:r w:rsidRPr="009B2155">
        <w:rPr>
          <w:i/>
          <w:iCs/>
        </w:rPr>
        <w:t xml:space="preserve"> uveden</w:t>
      </w:r>
      <w:r>
        <w:rPr>
          <w:i/>
          <w:iCs/>
        </w:rPr>
        <w:t xml:space="preserve"> normalizovaný tvar parcelního čísla</w:t>
      </w:r>
      <w:r w:rsidDel="0027568D">
        <w:rPr>
          <w:i/>
          <w:iCs/>
        </w:rPr>
        <w:t xml:space="preserve"> </w:t>
      </w:r>
      <w:r>
        <w:rPr>
          <w:i/>
          <w:iCs/>
        </w:rPr>
        <w:t>dotčené parcely, na které probíhají pozemkové úpravy</w:t>
      </w:r>
      <w:r w:rsidRPr="009B2155">
        <w:rPr>
          <w:i/>
          <w:iCs/>
        </w:rPr>
        <w:t>.</w:t>
      </w:r>
      <w:r w:rsidRPr="004E4D51">
        <w:t xml:space="preserve"> </w:t>
      </w:r>
      <w:r w:rsidRPr="005E2F2D">
        <w:rPr>
          <w:i/>
          <w:iCs/>
        </w:rPr>
        <w:t>Pro zobrazení normalizovaného tvaru parcelního čísla bude použitá formátovací funkce PU_FORMAT_PM</w:t>
      </w:r>
      <w:r>
        <w:rPr>
          <w:i/>
          <w:iCs/>
        </w:rPr>
        <w:t>.PAR_IDENT</w:t>
      </w:r>
      <w:r w:rsidRPr="005E2F2D">
        <w:rPr>
          <w:i/>
          <w:iCs/>
        </w:rPr>
        <w:t>. Parcelní číslo bude zobrazeno ve formátu: &lt;kmenové číslo pa</w:t>
      </w:r>
      <w:r>
        <w:rPr>
          <w:i/>
          <w:iCs/>
        </w:rPr>
        <w:t>r</w:t>
      </w:r>
      <w:r w:rsidRPr="005E2F2D">
        <w:rPr>
          <w:i/>
          <w:iCs/>
        </w:rPr>
        <w:t>cely&gt;/&lt;poddělení par. čísla&gt; k.ú. &lt;název k.ú.&gt;.</w:t>
      </w:r>
    </w:p>
    <w:p w14:paraId="393E8E92" w14:textId="77777777" w:rsidR="00CA18B4" w:rsidRPr="004E4D51" w:rsidRDefault="00CA18B4" w:rsidP="00CA18B4">
      <w:pPr>
        <w:spacing w:before="240"/>
        <w:rPr>
          <w:i/>
          <w:iCs/>
        </w:rPr>
      </w:pPr>
      <w:r w:rsidRPr="005E2F2D">
        <w:t xml:space="preserve">Příklad zobrazení hlášení 552: </w:t>
      </w:r>
      <w:r>
        <w:t xml:space="preserve">„Na parcele </w:t>
      </w:r>
      <w:r w:rsidRPr="0027568D">
        <w:t>2845/53 k.ú. Záběhlice</w:t>
      </w:r>
      <w:r>
        <w:t xml:space="preserve"> probíhají pozemkové úpravy.“.</w:t>
      </w:r>
    </w:p>
    <w:p w14:paraId="51681630" w14:textId="77777777" w:rsidR="003C1B50" w:rsidRDefault="003C1B50" w:rsidP="00EE04F5">
      <w:pPr>
        <w:pStyle w:val="Nadpis3"/>
      </w:pPr>
      <w:bookmarkStart w:id="199" w:name="_Toc49527983"/>
      <w:bookmarkStart w:id="200" w:name="_Toc399228051"/>
      <w:bookmarkStart w:id="201" w:name="_Toc399240467"/>
      <w:bookmarkStart w:id="202" w:name="_Toc399240571"/>
      <w:bookmarkStart w:id="203" w:name="_Toc399228052"/>
      <w:bookmarkStart w:id="204" w:name="_Toc399240468"/>
      <w:bookmarkStart w:id="205" w:name="_Toc399240572"/>
      <w:bookmarkStart w:id="206" w:name="_Toc399228053"/>
      <w:bookmarkStart w:id="207" w:name="_Toc399240469"/>
      <w:bookmarkStart w:id="208" w:name="_Toc399240573"/>
      <w:bookmarkStart w:id="209" w:name="_Toc397942219"/>
      <w:bookmarkStart w:id="210" w:name="_Toc198484250"/>
      <w:bookmarkStart w:id="211" w:name="_Ref350761284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r w:rsidRPr="00EE04F5">
        <w:t>Zrušení</w:t>
      </w:r>
      <w:r w:rsidRPr="00561A9C">
        <w:t xml:space="preserve"> rezervace ZPMZ v řízení PM</w:t>
      </w:r>
      <w:bookmarkEnd w:id="209"/>
      <w:bookmarkEnd w:id="210"/>
      <w:r w:rsidRPr="00561A9C">
        <w:t xml:space="preserve">   </w:t>
      </w:r>
    </w:p>
    <w:p w14:paraId="51681631" w14:textId="77777777" w:rsidR="00967553" w:rsidRPr="009E3E7B" w:rsidRDefault="00967553" w:rsidP="009E3E7B">
      <w:pPr>
        <w:pStyle w:val="Nadpis4"/>
      </w:pPr>
      <w:bookmarkStart w:id="212" w:name="_Toc397942220"/>
      <w:bookmarkEnd w:id="211"/>
      <w:r w:rsidRPr="009E3E7B">
        <w:t>Základní informace</w:t>
      </w:r>
    </w:p>
    <w:p w14:paraId="51681632" w14:textId="77777777" w:rsidR="003C1B50" w:rsidRDefault="00967553" w:rsidP="00967553">
      <w:r>
        <w:t>Název operace:</w:t>
      </w:r>
      <w:r w:rsidRPr="00967553">
        <w:t xml:space="preserve"> </w:t>
      </w:r>
      <w:r w:rsidR="00EE04F5" w:rsidRPr="00561A9C">
        <w:t>zrus</w:t>
      </w:r>
      <w:r w:rsidR="00EE04F5" w:rsidRPr="00561A9C">
        <w:rPr>
          <w:color w:val="000000"/>
          <w:szCs w:val="20"/>
          <w:lang w:eastAsia="cs-CZ"/>
        </w:rPr>
        <w:t>RezervaciZPMZ</w:t>
      </w:r>
      <w:bookmarkEnd w:id="212"/>
    </w:p>
    <w:p w14:paraId="51681633" w14:textId="77777777" w:rsidR="00470EB3" w:rsidRDefault="00470EB3" w:rsidP="00967553">
      <w:r>
        <w:t>Funkce: Provede zrušení rezervace konkrétního čísla ZPMZ pro katastrální území a konkrétní číslo řízení.</w:t>
      </w:r>
    </w:p>
    <w:p w14:paraId="51681634" w14:textId="77777777" w:rsidR="005910DC" w:rsidRDefault="005910DC" w:rsidP="008C55E0">
      <w:pPr>
        <w:pStyle w:val="Nadpis4"/>
      </w:pPr>
      <w:r w:rsidRPr="004C5D5E">
        <w:t>Prováděné</w:t>
      </w:r>
      <w:r>
        <w:t xml:space="preserve"> kontroly</w:t>
      </w:r>
    </w:p>
    <w:p w14:paraId="51681635" w14:textId="77777777" w:rsidR="006A11ED" w:rsidRDefault="006A11ED" w:rsidP="006A11ED">
      <w:pPr>
        <w:jc w:val="left"/>
      </w:pPr>
      <w:r>
        <w:t>Před vlastním vykonáním operace jsou provedeny následující dodatečné kontroly:</w:t>
      </w:r>
    </w:p>
    <w:p w14:paraId="6D7095CD" w14:textId="77777777" w:rsidR="008E627B" w:rsidRDefault="008E627B" w:rsidP="00D202A5">
      <w:pPr>
        <w:pStyle w:val="Odstavecseseznamem"/>
        <w:numPr>
          <w:ilvl w:val="0"/>
          <w:numId w:val="32"/>
        </w:numPr>
        <w:jc w:val="left"/>
      </w:pPr>
      <w:r>
        <w:t>Řízení je ve stavu „Řízení založeno“ nebo „Řízení znovuotevřeno“ (procesně znovuotevřeno).</w:t>
      </w:r>
    </w:p>
    <w:p w14:paraId="51681637" w14:textId="77777777" w:rsidR="00B82CF9" w:rsidRDefault="00B82CF9" w:rsidP="00D202A5">
      <w:pPr>
        <w:pStyle w:val="Odstavecseseznamem"/>
        <w:numPr>
          <w:ilvl w:val="0"/>
          <w:numId w:val="32"/>
        </w:numPr>
        <w:jc w:val="left"/>
      </w:pPr>
      <w:r>
        <w:t>Řízení je založeno pod stejným zákaznickým účtem.</w:t>
      </w:r>
    </w:p>
    <w:p w14:paraId="51681638" w14:textId="77777777" w:rsidR="00B82CF9" w:rsidRDefault="00B82CF9" w:rsidP="00D202A5">
      <w:pPr>
        <w:pStyle w:val="Odstavecseseznamem"/>
        <w:numPr>
          <w:ilvl w:val="0"/>
          <w:numId w:val="32"/>
        </w:numPr>
        <w:jc w:val="left"/>
      </w:pPr>
      <w:r>
        <w:t>V řízení, pod daným ZPMZ</w:t>
      </w:r>
      <w:r w:rsidR="00AA1BE6">
        <w:t xml:space="preserve">, </w:t>
      </w:r>
      <w:r>
        <w:t>nesmí být rezervovány žádné parcely ani poddělení.</w:t>
      </w:r>
    </w:p>
    <w:p w14:paraId="51681639" w14:textId="77777777" w:rsidR="00B82CF9" w:rsidRDefault="00B82CF9" w:rsidP="00D202A5">
      <w:pPr>
        <w:pStyle w:val="Odstavecseseznamem"/>
        <w:numPr>
          <w:ilvl w:val="0"/>
          <w:numId w:val="32"/>
        </w:numPr>
        <w:jc w:val="left"/>
      </w:pPr>
      <w:r>
        <w:t>R</w:t>
      </w:r>
      <w:r w:rsidRPr="00AB5713">
        <w:t>ezervované číslo ZPMZ</w:t>
      </w:r>
      <w:r>
        <w:t xml:space="preserve"> </w:t>
      </w:r>
      <w:r w:rsidR="00934925">
        <w:t>nesmí být</w:t>
      </w:r>
      <w:r>
        <w:t xml:space="preserve"> </w:t>
      </w:r>
      <w:r w:rsidRPr="00AB5713">
        <w:t xml:space="preserve">použité jako pracovní číslo ZPMZ. </w:t>
      </w:r>
    </w:p>
    <w:p w14:paraId="5168163A" w14:textId="77777777" w:rsidR="004F3C7B" w:rsidRDefault="001E517A" w:rsidP="00D202A5">
      <w:pPr>
        <w:pStyle w:val="Odstavecseseznamem"/>
        <w:numPr>
          <w:ilvl w:val="0"/>
          <w:numId w:val="32"/>
        </w:numPr>
        <w:jc w:val="left"/>
      </w:pPr>
      <w:r>
        <w:t>Zadané čí</w:t>
      </w:r>
      <w:r w:rsidR="004F3C7B" w:rsidRPr="005E3FDF">
        <w:t xml:space="preserve">slo ZPMZ </w:t>
      </w:r>
      <w:r w:rsidR="004F3C7B">
        <w:t xml:space="preserve">musí být rezervováno </w:t>
      </w:r>
      <w:r w:rsidR="004F3C7B" w:rsidRPr="005E3FDF">
        <w:t>v</w:t>
      </w:r>
      <w:r>
        <w:t xml:space="preserve"> zadaném </w:t>
      </w:r>
      <w:r w:rsidR="004F3C7B" w:rsidRPr="005E3FDF">
        <w:t>katastrálním území</w:t>
      </w:r>
      <w:r w:rsidR="004F3C7B">
        <w:t>.</w:t>
      </w:r>
    </w:p>
    <w:p w14:paraId="5168163B" w14:textId="77777777" w:rsidR="003C1B50" w:rsidRPr="00F63665" w:rsidRDefault="003C1B50" w:rsidP="008C55E0">
      <w:pPr>
        <w:pStyle w:val="Nadpis4"/>
      </w:pPr>
      <w:r w:rsidRPr="00F63665">
        <w:t>Vstupní parametry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8E60E5" w:rsidRPr="002A4B79" w14:paraId="51681641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63C" w14:textId="77777777" w:rsidR="003C1B50" w:rsidRPr="002A4B79" w:rsidRDefault="003C1B50" w:rsidP="00141797">
            <w:pPr>
              <w:pStyle w:val="Tabulka"/>
              <w:rPr>
                <w:rFonts w:eastAsiaTheme="minorHAnsi"/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Název elementu</w:t>
            </w:r>
          </w:p>
        </w:tc>
        <w:tc>
          <w:tcPr>
            <w:tcW w:w="1560" w:type="dxa"/>
            <w:hideMark/>
          </w:tcPr>
          <w:p w14:paraId="5168163D" w14:textId="77777777" w:rsidR="003C1B50" w:rsidRPr="002A4B79" w:rsidRDefault="00FE7E96" w:rsidP="00141797">
            <w:pPr>
              <w:pStyle w:val="Tabulka"/>
              <w:rPr>
                <w:rFonts w:eastAsiaTheme="minorHAnsi"/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Datový typ</w:t>
            </w:r>
          </w:p>
        </w:tc>
        <w:tc>
          <w:tcPr>
            <w:tcW w:w="1134" w:type="dxa"/>
            <w:hideMark/>
          </w:tcPr>
          <w:p w14:paraId="5168163E" w14:textId="77777777" w:rsidR="003C1B50" w:rsidRPr="002A4B79" w:rsidRDefault="003C1B50" w:rsidP="00141797">
            <w:pPr>
              <w:pStyle w:val="Tabulka"/>
              <w:rPr>
                <w:rFonts w:eastAsiaTheme="minorHAnsi"/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Povinnost</w:t>
            </w:r>
          </w:p>
        </w:tc>
        <w:tc>
          <w:tcPr>
            <w:tcW w:w="2551" w:type="dxa"/>
            <w:hideMark/>
          </w:tcPr>
          <w:p w14:paraId="5168163F" w14:textId="77777777" w:rsidR="003C1B50" w:rsidRPr="002A4B79" w:rsidRDefault="003C1B50" w:rsidP="00141797">
            <w:pPr>
              <w:pStyle w:val="Tabulka"/>
              <w:rPr>
                <w:rFonts w:eastAsiaTheme="minorHAnsi"/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Popis</w:t>
            </w:r>
          </w:p>
        </w:tc>
        <w:tc>
          <w:tcPr>
            <w:tcW w:w="2234" w:type="dxa"/>
            <w:hideMark/>
          </w:tcPr>
          <w:p w14:paraId="51681640" w14:textId="77777777" w:rsidR="003C1B50" w:rsidRPr="002A4B79" w:rsidRDefault="003C1B50" w:rsidP="00141797">
            <w:pPr>
              <w:pStyle w:val="Tabulka"/>
              <w:rPr>
                <w:rFonts w:eastAsiaTheme="minorHAnsi"/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Poznámka</w:t>
            </w:r>
          </w:p>
        </w:tc>
      </w:tr>
      <w:tr w:rsidR="003C1B50" w:rsidRPr="002A4B79" w14:paraId="51681648" w14:textId="77777777" w:rsidTr="002A4B79">
        <w:tc>
          <w:tcPr>
            <w:tcW w:w="1809" w:type="dxa"/>
          </w:tcPr>
          <w:p w14:paraId="51681642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idRizeni</w:t>
            </w:r>
            <w:r w:rsidR="00F95A85" w:rsidRPr="002A4B79">
              <w:rPr>
                <w:sz w:val="22"/>
                <w:szCs w:val="22"/>
              </w:rPr>
              <w:t>PM</w:t>
            </w:r>
          </w:p>
        </w:tc>
        <w:tc>
          <w:tcPr>
            <w:tcW w:w="1560" w:type="dxa"/>
          </w:tcPr>
          <w:p w14:paraId="51681643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 xml:space="preserve">NUMBER(30)               </w:t>
            </w:r>
          </w:p>
        </w:tc>
        <w:tc>
          <w:tcPr>
            <w:tcW w:w="1134" w:type="dxa"/>
          </w:tcPr>
          <w:p w14:paraId="51681644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A</w:t>
            </w:r>
            <w:r w:rsidR="00872EF6" w:rsidRPr="002A4B79">
              <w:rPr>
                <w:sz w:val="22"/>
                <w:szCs w:val="22"/>
              </w:rPr>
              <w:t>no</w:t>
            </w:r>
          </w:p>
        </w:tc>
        <w:tc>
          <w:tcPr>
            <w:tcW w:w="2551" w:type="dxa"/>
          </w:tcPr>
          <w:p w14:paraId="51681645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ID řízení</w:t>
            </w:r>
          </w:p>
        </w:tc>
        <w:tc>
          <w:tcPr>
            <w:tcW w:w="2234" w:type="dxa"/>
          </w:tcPr>
          <w:p w14:paraId="51681646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V rámci jednoho volání operace zrusRezervaciZPMZ je možno pracovat pouze s jedním řízením.</w:t>
            </w:r>
          </w:p>
          <w:p w14:paraId="51681647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Kontrola, že řízení přísluší danému uživateli.</w:t>
            </w:r>
          </w:p>
        </w:tc>
      </w:tr>
      <w:tr w:rsidR="003C1B50" w:rsidRPr="002A4B79" w14:paraId="5168164E" w14:textId="77777777" w:rsidTr="002A4B79">
        <w:tc>
          <w:tcPr>
            <w:tcW w:w="1809" w:type="dxa"/>
          </w:tcPr>
          <w:p w14:paraId="51681649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rezervCisloZPMZ</w:t>
            </w:r>
          </w:p>
        </w:tc>
        <w:tc>
          <w:tcPr>
            <w:tcW w:w="1560" w:type="dxa"/>
          </w:tcPr>
          <w:p w14:paraId="5168164A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Struktura</w:t>
            </w:r>
          </w:p>
        </w:tc>
        <w:tc>
          <w:tcPr>
            <w:tcW w:w="1134" w:type="dxa"/>
          </w:tcPr>
          <w:p w14:paraId="5168164B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A</w:t>
            </w:r>
            <w:r w:rsidR="00872EF6" w:rsidRPr="002A4B79">
              <w:rPr>
                <w:sz w:val="22"/>
                <w:szCs w:val="22"/>
              </w:rPr>
              <w:t>no</w:t>
            </w:r>
          </w:p>
        </w:tc>
        <w:tc>
          <w:tcPr>
            <w:tcW w:w="2551" w:type="dxa"/>
          </w:tcPr>
          <w:p w14:paraId="5168164C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Rušené rezervované číslo ZPMZ.</w:t>
            </w:r>
          </w:p>
        </w:tc>
        <w:tc>
          <w:tcPr>
            <w:tcW w:w="2234" w:type="dxa"/>
          </w:tcPr>
          <w:p w14:paraId="5168164D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</w:p>
        </w:tc>
      </w:tr>
    </w:tbl>
    <w:p w14:paraId="5168164F" w14:textId="77777777" w:rsidR="003C1B50" w:rsidRDefault="003C1B50" w:rsidP="003C1B50">
      <w:pPr>
        <w:rPr>
          <w:u w:val="single"/>
        </w:rPr>
      </w:pPr>
      <w:r>
        <w:rPr>
          <w:rFonts w:cs="Arial"/>
          <w:color w:val="000000"/>
          <w:szCs w:val="20"/>
          <w:highlight w:val="white"/>
          <w:lang w:eastAsia="cs-CZ"/>
        </w:rPr>
        <w:t>Rušené rezervované číslo ZPMZ</w:t>
      </w:r>
      <w:r>
        <w:rPr>
          <w:u w:val="single"/>
        </w:rPr>
        <w:t xml:space="preserve"> - rezervCislo</w:t>
      </w:r>
      <w:r w:rsidRPr="002A6662">
        <w:rPr>
          <w:u w:val="single"/>
        </w:rPr>
        <w:t>ZPMZ</w:t>
      </w:r>
      <w:r>
        <w:rPr>
          <w:u w:val="single"/>
        </w:rPr>
        <w:t xml:space="preserve"> 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3260"/>
        <w:gridCol w:w="1525"/>
      </w:tblGrid>
      <w:tr w:rsidR="003821DB" w:rsidRPr="002A4B79" w14:paraId="51681655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650" w14:textId="77777777" w:rsidR="003C1B50" w:rsidRPr="002A4B79" w:rsidRDefault="003C1B50" w:rsidP="00141797">
            <w:pPr>
              <w:pStyle w:val="Tabulka"/>
              <w:rPr>
                <w:rFonts w:eastAsiaTheme="minorHAnsi"/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Název elementu</w:t>
            </w:r>
          </w:p>
        </w:tc>
        <w:tc>
          <w:tcPr>
            <w:tcW w:w="1560" w:type="dxa"/>
            <w:hideMark/>
          </w:tcPr>
          <w:p w14:paraId="51681651" w14:textId="77777777" w:rsidR="003C1B50" w:rsidRPr="002A4B79" w:rsidRDefault="00FE7E96" w:rsidP="00141797">
            <w:pPr>
              <w:pStyle w:val="Tabulka"/>
              <w:rPr>
                <w:rFonts w:eastAsiaTheme="minorHAnsi"/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Datový typ</w:t>
            </w:r>
          </w:p>
        </w:tc>
        <w:tc>
          <w:tcPr>
            <w:tcW w:w="1134" w:type="dxa"/>
            <w:hideMark/>
          </w:tcPr>
          <w:p w14:paraId="51681652" w14:textId="77777777" w:rsidR="003C1B50" w:rsidRPr="002A4B79" w:rsidRDefault="003C1B50" w:rsidP="00141797">
            <w:pPr>
              <w:pStyle w:val="Tabulka"/>
              <w:rPr>
                <w:rFonts w:eastAsiaTheme="minorHAnsi"/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Povinnost</w:t>
            </w:r>
          </w:p>
        </w:tc>
        <w:tc>
          <w:tcPr>
            <w:tcW w:w="3260" w:type="dxa"/>
            <w:hideMark/>
          </w:tcPr>
          <w:p w14:paraId="51681653" w14:textId="77777777" w:rsidR="003C1B50" w:rsidRPr="002A4B79" w:rsidRDefault="003C1B50" w:rsidP="00141797">
            <w:pPr>
              <w:pStyle w:val="Tabulka"/>
              <w:rPr>
                <w:rFonts w:eastAsiaTheme="minorHAnsi"/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Popis</w:t>
            </w:r>
          </w:p>
        </w:tc>
        <w:tc>
          <w:tcPr>
            <w:tcW w:w="1525" w:type="dxa"/>
            <w:hideMark/>
          </w:tcPr>
          <w:p w14:paraId="51681654" w14:textId="77777777" w:rsidR="003C1B50" w:rsidRPr="002A4B79" w:rsidRDefault="003C1B50" w:rsidP="00141797">
            <w:pPr>
              <w:pStyle w:val="Tabulka"/>
              <w:rPr>
                <w:rFonts w:eastAsiaTheme="minorHAnsi"/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Poznámka</w:t>
            </w:r>
          </w:p>
        </w:tc>
      </w:tr>
      <w:tr w:rsidR="003C1B50" w:rsidRPr="002A4B79" w14:paraId="5168165B" w14:textId="77777777" w:rsidTr="002A4B79">
        <w:tc>
          <w:tcPr>
            <w:tcW w:w="1809" w:type="dxa"/>
          </w:tcPr>
          <w:p w14:paraId="51681656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katuzeKod</w:t>
            </w:r>
          </w:p>
        </w:tc>
        <w:tc>
          <w:tcPr>
            <w:tcW w:w="1560" w:type="dxa"/>
          </w:tcPr>
          <w:p w14:paraId="51681657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 xml:space="preserve">NUMBER(6)      </w:t>
            </w:r>
          </w:p>
        </w:tc>
        <w:tc>
          <w:tcPr>
            <w:tcW w:w="1134" w:type="dxa"/>
          </w:tcPr>
          <w:p w14:paraId="51681658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A</w:t>
            </w:r>
            <w:r w:rsidR="00872EF6" w:rsidRPr="002A4B79">
              <w:rPr>
                <w:sz w:val="22"/>
                <w:szCs w:val="22"/>
              </w:rPr>
              <w:t>no</w:t>
            </w:r>
          </w:p>
        </w:tc>
        <w:tc>
          <w:tcPr>
            <w:tcW w:w="3260" w:type="dxa"/>
          </w:tcPr>
          <w:p w14:paraId="51681659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Kód katastrálního území</w:t>
            </w:r>
          </w:p>
        </w:tc>
        <w:tc>
          <w:tcPr>
            <w:tcW w:w="1525" w:type="dxa"/>
          </w:tcPr>
          <w:p w14:paraId="5168165A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</w:p>
        </w:tc>
      </w:tr>
      <w:tr w:rsidR="003C1B50" w:rsidRPr="002A4B79" w14:paraId="51681661" w14:textId="77777777" w:rsidTr="002A4B79">
        <w:tc>
          <w:tcPr>
            <w:tcW w:w="1809" w:type="dxa"/>
          </w:tcPr>
          <w:p w14:paraId="5168165C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cisloZPMZ</w:t>
            </w:r>
          </w:p>
        </w:tc>
        <w:tc>
          <w:tcPr>
            <w:tcW w:w="1560" w:type="dxa"/>
          </w:tcPr>
          <w:p w14:paraId="5168165D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 xml:space="preserve">NUMBER(5)                     </w:t>
            </w:r>
          </w:p>
        </w:tc>
        <w:tc>
          <w:tcPr>
            <w:tcW w:w="1134" w:type="dxa"/>
          </w:tcPr>
          <w:p w14:paraId="5168165E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A</w:t>
            </w:r>
            <w:r w:rsidR="00872EF6" w:rsidRPr="002A4B79">
              <w:rPr>
                <w:sz w:val="22"/>
                <w:szCs w:val="22"/>
              </w:rPr>
              <w:t>no</w:t>
            </w:r>
          </w:p>
        </w:tc>
        <w:tc>
          <w:tcPr>
            <w:tcW w:w="3260" w:type="dxa"/>
          </w:tcPr>
          <w:p w14:paraId="5168165F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  <w:r w:rsidRPr="002A4B79">
              <w:rPr>
                <w:sz w:val="22"/>
                <w:szCs w:val="22"/>
              </w:rPr>
              <w:t>Rezervované číslo ZPMZ v daném k.ú.</w:t>
            </w:r>
          </w:p>
        </w:tc>
        <w:tc>
          <w:tcPr>
            <w:tcW w:w="1525" w:type="dxa"/>
          </w:tcPr>
          <w:p w14:paraId="51681660" w14:textId="77777777" w:rsidR="003C1B50" w:rsidRPr="002A4B79" w:rsidRDefault="003C1B50" w:rsidP="00141797">
            <w:pPr>
              <w:pStyle w:val="Tabulka"/>
              <w:rPr>
                <w:sz w:val="22"/>
                <w:szCs w:val="22"/>
              </w:rPr>
            </w:pPr>
          </w:p>
        </w:tc>
      </w:tr>
    </w:tbl>
    <w:p w14:paraId="51681662" w14:textId="77777777" w:rsidR="003C1B50" w:rsidRDefault="003C1B50" w:rsidP="003C1B50"/>
    <w:p w14:paraId="51681663" w14:textId="77777777" w:rsidR="003C1B50" w:rsidRPr="00F63665" w:rsidRDefault="003C1B50" w:rsidP="008C55E0">
      <w:pPr>
        <w:pStyle w:val="Nadpis4"/>
      </w:pPr>
      <w:r w:rsidRPr="00F63665">
        <w:t>Výstupní parametry</w:t>
      </w:r>
    </w:p>
    <w:p w14:paraId="51681664" w14:textId="77777777" w:rsidR="003C1B50" w:rsidRPr="00D652D9" w:rsidRDefault="00612E17" w:rsidP="003C1B50">
      <w:r>
        <w:t>Odpově</w:t>
      </w:r>
      <w:r w:rsidR="00934925">
        <w:t>ď se skládá z následujících elementů:</w:t>
      </w:r>
    </w:p>
    <w:p w14:paraId="51681666" w14:textId="77777777" w:rsidR="001900E6" w:rsidRDefault="001900E6" w:rsidP="00676DDB">
      <w:pPr>
        <w:pStyle w:val="Normal-od9"/>
        <w:ind w:left="0"/>
      </w:pPr>
      <w:r>
        <w:t>Výsledek volání operace</w:t>
      </w:r>
    </w:p>
    <w:tbl>
      <w:tblPr>
        <w:tblStyle w:val="ISKN"/>
        <w:tblW w:w="0" w:type="auto"/>
        <w:tblLook w:val="04A0" w:firstRow="1" w:lastRow="0" w:firstColumn="1" w:lastColumn="0" w:noHBand="0" w:noVBand="1"/>
      </w:tblPr>
      <w:tblGrid>
        <w:gridCol w:w="1755"/>
        <w:gridCol w:w="1790"/>
        <w:gridCol w:w="1383"/>
        <w:gridCol w:w="2438"/>
        <w:gridCol w:w="1813"/>
      </w:tblGrid>
      <w:tr w:rsidR="001900E6" w:rsidRPr="00582D80" w14:paraId="5168166C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5" w:type="dxa"/>
            <w:hideMark/>
          </w:tcPr>
          <w:p w14:paraId="51681667" w14:textId="77777777" w:rsidR="001900E6" w:rsidRPr="004F7347" w:rsidRDefault="001900E6" w:rsidP="002D770E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790" w:type="dxa"/>
            <w:hideMark/>
          </w:tcPr>
          <w:p w14:paraId="51681668" w14:textId="77777777" w:rsidR="001900E6" w:rsidRPr="004F7347" w:rsidRDefault="001900E6" w:rsidP="002D770E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383" w:type="dxa"/>
            <w:hideMark/>
          </w:tcPr>
          <w:p w14:paraId="51681669" w14:textId="77777777" w:rsidR="001900E6" w:rsidRPr="004F7347" w:rsidRDefault="001900E6" w:rsidP="002D770E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438" w:type="dxa"/>
            <w:hideMark/>
          </w:tcPr>
          <w:p w14:paraId="5168166A" w14:textId="77777777" w:rsidR="001900E6" w:rsidRPr="004F7347" w:rsidRDefault="001900E6" w:rsidP="002D770E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1813" w:type="dxa"/>
            <w:hideMark/>
          </w:tcPr>
          <w:p w14:paraId="5168166B" w14:textId="77777777" w:rsidR="001900E6" w:rsidRPr="004F7347" w:rsidRDefault="001900E6" w:rsidP="002D770E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1900E6" w:rsidRPr="00582D80" w14:paraId="51681672" w14:textId="77777777" w:rsidTr="002A4B79">
        <w:tc>
          <w:tcPr>
            <w:tcW w:w="1755" w:type="dxa"/>
            <w:hideMark/>
          </w:tcPr>
          <w:p w14:paraId="5168166D" w14:textId="77777777" w:rsidR="001900E6" w:rsidRPr="00582D80" w:rsidRDefault="001900E6" w:rsidP="002D770E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vysledek</w:t>
            </w:r>
          </w:p>
        </w:tc>
        <w:tc>
          <w:tcPr>
            <w:tcW w:w="1790" w:type="dxa"/>
            <w:hideMark/>
          </w:tcPr>
          <w:p w14:paraId="5168166E" w14:textId="77777777" w:rsidR="001900E6" w:rsidRPr="00582D80" w:rsidRDefault="001900E6" w:rsidP="002D770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Struktura</w:t>
            </w:r>
          </w:p>
        </w:tc>
        <w:tc>
          <w:tcPr>
            <w:tcW w:w="1383" w:type="dxa"/>
            <w:hideMark/>
          </w:tcPr>
          <w:p w14:paraId="5168166F" w14:textId="77777777" w:rsidR="001900E6" w:rsidRPr="00582D80" w:rsidRDefault="001900E6" w:rsidP="002D770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A</w:t>
            </w:r>
            <w:r>
              <w:rPr>
                <w:lang w:eastAsia="cs-CZ"/>
              </w:rPr>
              <w:t>no</w:t>
            </w:r>
          </w:p>
        </w:tc>
        <w:tc>
          <w:tcPr>
            <w:tcW w:w="2438" w:type="dxa"/>
            <w:hideMark/>
          </w:tcPr>
          <w:p w14:paraId="51681670" w14:textId="77777777" w:rsidR="001900E6" w:rsidRPr="00582D80" w:rsidRDefault="001900E6" w:rsidP="002D770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Výsledek zpracování</w:t>
            </w:r>
          </w:p>
        </w:tc>
        <w:tc>
          <w:tcPr>
            <w:tcW w:w="1813" w:type="dxa"/>
            <w:hideMark/>
          </w:tcPr>
          <w:p w14:paraId="51681671" w14:textId="77777777" w:rsidR="001900E6" w:rsidRPr="00141797" w:rsidRDefault="001900E6" w:rsidP="002D770E">
            <w:pPr>
              <w:rPr>
                <w:rFonts w:eastAsiaTheme="minorHAnsi" w:cs="Arial"/>
                <w:highlight w:val="yellow"/>
              </w:rPr>
            </w:pPr>
            <w:r w:rsidRPr="00141797">
              <w:rPr>
                <w:lang w:eastAsia="cs-CZ"/>
              </w:rPr>
              <w:t>viz kapit</w:t>
            </w:r>
            <w:r w:rsidR="00A54EE2"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 w:rsidR="006C768C">
              <w:fldChar w:fldCharType="begin"/>
            </w:r>
            <w:r w:rsidR="006C768C">
              <w:instrText xml:space="preserve"> REF _Ref399354824 \r \h  \* MERGEFORMAT </w:instrText>
            </w:r>
            <w:r w:rsidR="006C768C">
              <w:fldChar w:fldCharType="separate"/>
            </w:r>
            <w:r w:rsidR="00C45D84">
              <w:rPr>
                <w:lang w:eastAsia="cs-CZ"/>
              </w:rPr>
              <w:t>5.1.1</w:t>
            </w:r>
            <w:r w:rsidR="006C768C">
              <w:fldChar w:fldCharType="end"/>
            </w:r>
          </w:p>
        </w:tc>
      </w:tr>
    </w:tbl>
    <w:p w14:paraId="51681673" w14:textId="77777777" w:rsidR="005910DC" w:rsidRPr="00F63665" w:rsidRDefault="003C1B50" w:rsidP="008C55E0">
      <w:pPr>
        <w:pStyle w:val="Nadpis4"/>
      </w:pPr>
      <w:r>
        <w:t xml:space="preserve"> </w:t>
      </w:r>
      <w:r w:rsidR="005910DC" w:rsidRPr="00F63665">
        <w:t>Specifické návratové zprávy</w:t>
      </w:r>
    </w:p>
    <w:p w14:paraId="51681674" w14:textId="77777777" w:rsidR="005910DC" w:rsidRDefault="005910DC" w:rsidP="005910DC">
      <w:r>
        <w:t xml:space="preserve">Následující tabulka obsahuje seznam specifických chybových kódů. Obecné návratové </w:t>
      </w:r>
      <w:r w:rsidRPr="00B51669">
        <w:t>kódy</w:t>
      </w:r>
      <w:r>
        <w:t xml:space="preserve"> jsou popsány v kapitole </w:t>
      </w:r>
      <w:r w:rsidR="008C1739">
        <w:fldChar w:fldCharType="begin"/>
      </w:r>
      <w:r>
        <w:instrText xml:space="preserve"> REF _Ref398300287 \r \h </w:instrText>
      </w:r>
      <w:r w:rsidR="008C1739">
        <w:fldChar w:fldCharType="separate"/>
      </w:r>
      <w:r w:rsidR="00A126A4">
        <w:t>4.6.2</w:t>
      </w:r>
      <w:r w:rsidR="008C1739">
        <w:fldChar w:fldCharType="end"/>
      </w:r>
      <w:r>
        <w:t>.</w:t>
      </w:r>
    </w:p>
    <w:tbl>
      <w:tblPr>
        <w:tblStyle w:val="ISKN"/>
        <w:tblW w:w="5000" w:type="pct"/>
        <w:tblLook w:val="04A0" w:firstRow="1" w:lastRow="0" w:firstColumn="1" w:lastColumn="0" w:noHBand="0" w:noVBand="1"/>
      </w:tblPr>
      <w:tblGrid>
        <w:gridCol w:w="1095"/>
        <w:gridCol w:w="7027"/>
        <w:gridCol w:w="1250"/>
      </w:tblGrid>
      <w:tr w:rsidR="008E6469" w:rsidRPr="004E0E46" w14:paraId="51681678" w14:textId="77777777" w:rsidTr="00676D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84" w:type="pct"/>
          </w:tcPr>
          <w:p w14:paraId="51681675" w14:textId="77777777" w:rsidR="008E6469" w:rsidRPr="004E0E46" w:rsidRDefault="008E6469" w:rsidP="00B154A8">
            <w:r w:rsidRPr="004E0E46">
              <w:t>Kód</w:t>
            </w:r>
          </w:p>
        </w:tc>
        <w:tc>
          <w:tcPr>
            <w:tcW w:w="3749" w:type="pct"/>
          </w:tcPr>
          <w:p w14:paraId="51681676" w14:textId="77777777" w:rsidR="008E6469" w:rsidRPr="004E0E46" w:rsidRDefault="008E6469" w:rsidP="00B154A8">
            <w:r w:rsidRPr="004E0E46">
              <w:t>Text zprávy</w:t>
            </w:r>
          </w:p>
        </w:tc>
        <w:tc>
          <w:tcPr>
            <w:tcW w:w="667" w:type="pct"/>
          </w:tcPr>
          <w:p w14:paraId="51681677" w14:textId="77777777" w:rsidR="008E6469" w:rsidRPr="004E0E46" w:rsidRDefault="008E6469" w:rsidP="00B154A8">
            <w:r w:rsidRPr="004E0E46">
              <w:t>Závažnost</w:t>
            </w:r>
          </w:p>
        </w:tc>
      </w:tr>
      <w:tr w:rsidR="008E6469" w:rsidRPr="00DF4AF4" w14:paraId="5168167C" w14:textId="77777777" w:rsidTr="00676DDB">
        <w:tc>
          <w:tcPr>
            <w:tcW w:w="584" w:type="pct"/>
          </w:tcPr>
          <w:p w14:paraId="51681679" w14:textId="77777777" w:rsidR="008E6469" w:rsidRPr="00DF4AF4" w:rsidRDefault="008E6469" w:rsidP="00B154A8">
            <w:pPr>
              <w:rPr>
                <w:lang w:val="en-US"/>
              </w:rPr>
            </w:pPr>
            <w:r>
              <w:rPr>
                <w:lang w:val="en-US"/>
              </w:rPr>
              <w:t>410</w:t>
            </w:r>
          </w:p>
        </w:tc>
        <w:tc>
          <w:tcPr>
            <w:tcW w:w="3749" w:type="pct"/>
          </w:tcPr>
          <w:p w14:paraId="5168167A" w14:textId="77777777" w:rsidR="008E6469" w:rsidRPr="00DF4AF4" w:rsidRDefault="008E6469" w:rsidP="00B154A8">
            <w:r w:rsidRPr="005E3FDF">
              <w:t>Číslo ZPMZ nebylo v daném katastrálním území rezervováno. Zrušení rezervace nelze provést. Číslo ZPMZ: %.</w:t>
            </w:r>
          </w:p>
        </w:tc>
        <w:tc>
          <w:tcPr>
            <w:tcW w:w="667" w:type="pct"/>
          </w:tcPr>
          <w:p w14:paraId="5168167B" w14:textId="77777777" w:rsidR="008E6469" w:rsidRPr="00DF4AF4" w:rsidRDefault="008E6469" w:rsidP="00B154A8">
            <w:r>
              <w:t>C</w:t>
            </w:r>
            <w:r w:rsidR="00B154A8">
              <w:t>hyba</w:t>
            </w:r>
          </w:p>
        </w:tc>
      </w:tr>
      <w:tr w:rsidR="008E6469" w:rsidRPr="00DF4AF4" w14:paraId="51681680" w14:textId="77777777" w:rsidTr="00676DDB">
        <w:tc>
          <w:tcPr>
            <w:tcW w:w="584" w:type="pct"/>
          </w:tcPr>
          <w:p w14:paraId="5168167D" w14:textId="77777777" w:rsidR="008E6469" w:rsidRPr="00DF4AF4" w:rsidRDefault="008E6469" w:rsidP="00B154A8">
            <w:pPr>
              <w:rPr>
                <w:lang w:val="en-US"/>
              </w:rPr>
            </w:pPr>
            <w:r>
              <w:rPr>
                <w:lang w:val="en-US"/>
              </w:rPr>
              <w:t>411</w:t>
            </w:r>
          </w:p>
        </w:tc>
        <w:tc>
          <w:tcPr>
            <w:tcW w:w="3749" w:type="pct"/>
          </w:tcPr>
          <w:p w14:paraId="5168167E" w14:textId="77777777" w:rsidR="008E6469" w:rsidRPr="00DF4AF4" w:rsidRDefault="008E6469" w:rsidP="00B154A8">
            <w:r w:rsidRPr="005E3FDF">
              <w:t>Číslo ZPMZ je již použito. Zrušení rezervace nelze provést. Číslo ZPMZ: %.</w:t>
            </w:r>
          </w:p>
        </w:tc>
        <w:tc>
          <w:tcPr>
            <w:tcW w:w="667" w:type="pct"/>
          </w:tcPr>
          <w:p w14:paraId="5168167F" w14:textId="77777777" w:rsidR="008E6469" w:rsidRPr="00DF4AF4" w:rsidRDefault="00B154A8" w:rsidP="00B154A8">
            <w:r>
              <w:t>Chyba</w:t>
            </w:r>
          </w:p>
        </w:tc>
      </w:tr>
      <w:tr w:rsidR="008E6469" w:rsidRPr="00DF4AF4" w14:paraId="51681684" w14:textId="77777777" w:rsidTr="00676DDB">
        <w:tc>
          <w:tcPr>
            <w:tcW w:w="584" w:type="pct"/>
          </w:tcPr>
          <w:p w14:paraId="51681681" w14:textId="77777777" w:rsidR="008E6469" w:rsidRPr="00DF4AF4" w:rsidRDefault="008E6469" w:rsidP="00B154A8">
            <w:pPr>
              <w:rPr>
                <w:lang w:val="en-US"/>
              </w:rPr>
            </w:pPr>
            <w:r>
              <w:rPr>
                <w:lang w:val="en-US"/>
              </w:rPr>
              <w:t>412</w:t>
            </w:r>
          </w:p>
        </w:tc>
        <w:tc>
          <w:tcPr>
            <w:tcW w:w="3749" w:type="pct"/>
          </w:tcPr>
          <w:p w14:paraId="51681682" w14:textId="49416611" w:rsidR="008E6469" w:rsidRPr="00DF4AF4" w:rsidRDefault="00C648E9" w:rsidP="007C389D">
            <w:r>
              <w:t xml:space="preserve">Pro ZPMZ je již provedena rezervace prvku. Zrušení rezervace nelze provést. Číslo ZPMZ: </w:t>
            </w:r>
            <w:r w:rsidR="007C389D">
              <w:t>%.</w:t>
            </w:r>
          </w:p>
        </w:tc>
        <w:tc>
          <w:tcPr>
            <w:tcW w:w="667" w:type="pct"/>
          </w:tcPr>
          <w:p w14:paraId="51681683" w14:textId="77777777" w:rsidR="008E6469" w:rsidRPr="00DF4AF4" w:rsidRDefault="00B154A8" w:rsidP="00B154A8">
            <w:r>
              <w:t>Chyba</w:t>
            </w:r>
          </w:p>
        </w:tc>
      </w:tr>
    </w:tbl>
    <w:p w14:paraId="51681685" w14:textId="77777777" w:rsidR="003C1B50" w:rsidRDefault="003C1B50" w:rsidP="00EE04F5">
      <w:pPr>
        <w:pStyle w:val="Nadpis3"/>
      </w:pPr>
      <w:bookmarkStart w:id="213" w:name="_Toc399228055"/>
      <w:bookmarkStart w:id="214" w:name="_Toc399240471"/>
      <w:bookmarkStart w:id="215" w:name="_Toc399240575"/>
      <w:bookmarkStart w:id="216" w:name="_Toc399228056"/>
      <w:bookmarkStart w:id="217" w:name="_Toc399240472"/>
      <w:bookmarkStart w:id="218" w:name="_Toc399240576"/>
      <w:bookmarkStart w:id="219" w:name="_Toc399228057"/>
      <w:bookmarkStart w:id="220" w:name="_Toc399240473"/>
      <w:bookmarkStart w:id="221" w:name="_Toc399240577"/>
      <w:bookmarkStart w:id="222" w:name="_Toc198484251"/>
      <w:bookmarkStart w:id="223" w:name="_Ref335397780"/>
      <w:bookmarkStart w:id="224" w:name="_Toc397942221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r>
        <w:t xml:space="preserve">Vytvoření rezervace v řízení </w:t>
      </w:r>
      <w:r w:rsidRPr="00C20F07">
        <w:t>PM</w:t>
      </w:r>
      <w:bookmarkEnd w:id="222"/>
      <w:r>
        <w:t xml:space="preserve">  </w:t>
      </w:r>
      <w:bookmarkEnd w:id="223"/>
      <w:bookmarkEnd w:id="224"/>
    </w:p>
    <w:p w14:paraId="51681686" w14:textId="77777777" w:rsidR="00967553" w:rsidRPr="00F63665" w:rsidRDefault="00967553" w:rsidP="008C55E0">
      <w:pPr>
        <w:pStyle w:val="Nadpis4"/>
      </w:pPr>
      <w:r w:rsidRPr="00F63665">
        <w:t>Základní informace</w:t>
      </w:r>
    </w:p>
    <w:p w14:paraId="51681687" w14:textId="77777777" w:rsidR="00EE04F5" w:rsidRDefault="00967553" w:rsidP="00967553">
      <w:r>
        <w:t>Název operace:</w:t>
      </w:r>
      <w:r w:rsidRPr="00967553">
        <w:t xml:space="preserve"> </w:t>
      </w:r>
      <w:r w:rsidR="00EE04F5">
        <w:t>vytvorRezervaciPrvku</w:t>
      </w:r>
    </w:p>
    <w:p w14:paraId="51681688" w14:textId="77777777" w:rsidR="003B566B" w:rsidRDefault="003B566B" w:rsidP="003B566B">
      <w:pPr>
        <w:tabs>
          <w:tab w:val="left" w:pos="8730"/>
        </w:tabs>
      </w:pPr>
      <w:r>
        <w:rPr>
          <w:szCs w:val="20"/>
        </w:rPr>
        <w:t xml:space="preserve">Funkce: </w:t>
      </w:r>
      <w:r w:rsidR="008C1739">
        <w:rPr>
          <w:szCs w:val="20"/>
        </w:rPr>
        <w:fldChar w:fldCharType="begin" w:fldLock="1"/>
      </w:r>
      <w:r>
        <w:rPr>
          <w:szCs w:val="20"/>
        </w:rPr>
        <w:instrText xml:space="preserve">MERGEFIELD </w:instrText>
      </w:r>
      <w:r>
        <w:rPr>
          <w:b/>
          <w:bCs/>
          <w:u w:color="000000"/>
        </w:rPr>
        <w:instrText>Element.Notes</w:instrText>
      </w:r>
      <w:r w:rsidR="008C1739">
        <w:rPr>
          <w:szCs w:val="20"/>
        </w:rPr>
        <w:fldChar w:fldCharType="end"/>
      </w:r>
      <w:r>
        <w:rPr>
          <w:szCs w:val="20"/>
        </w:rPr>
        <w:t>Umož</w:t>
      </w:r>
      <w:r w:rsidRPr="003B566B">
        <w:rPr>
          <w:szCs w:val="20"/>
        </w:rPr>
        <w:t>ň</w:t>
      </w:r>
      <w:r>
        <w:rPr>
          <w:szCs w:val="20"/>
        </w:rPr>
        <w:t xml:space="preserve">uje provést </w:t>
      </w:r>
      <w:r>
        <w:t>rezervace následujících objektů:</w:t>
      </w:r>
    </w:p>
    <w:p w14:paraId="51681689" w14:textId="77777777" w:rsidR="003B566B" w:rsidRDefault="003B566B" w:rsidP="00D202A5">
      <w:pPr>
        <w:pStyle w:val="Odstavecseseznamem"/>
        <w:numPr>
          <w:ilvl w:val="0"/>
          <w:numId w:val="14"/>
        </w:numPr>
        <w:tabs>
          <w:tab w:val="left" w:pos="8730"/>
        </w:tabs>
        <w:jc w:val="left"/>
      </w:pPr>
      <w:r>
        <w:t>rezervace parcelních čísel a poddělení parcelních čísel</w:t>
      </w:r>
    </w:p>
    <w:p w14:paraId="5168168A" w14:textId="77777777" w:rsidR="0091465D" w:rsidRDefault="008C1739" w:rsidP="00D202A5">
      <w:pPr>
        <w:pStyle w:val="Odstavecseseznamem"/>
        <w:numPr>
          <w:ilvl w:val="1"/>
          <w:numId w:val="14"/>
        </w:numPr>
        <w:ind w:left="1134"/>
      </w:pPr>
      <w:r w:rsidRPr="0091465D">
        <w:fldChar w:fldCharType="begin" w:fldLock="1"/>
      </w:r>
      <w:r w:rsidR="0091465D" w:rsidRPr="0091465D">
        <w:instrText xml:space="preserve">MERGEFIELD </w:instrText>
      </w:r>
      <w:r w:rsidR="0091465D" w:rsidRPr="0091465D">
        <w:rPr>
          <w:b/>
          <w:bCs/>
          <w:u w:color="000000"/>
        </w:rPr>
        <w:instrText>Element.Notes</w:instrText>
      </w:r>
      <w:r w:rsidRPr="0091465D">
        <w:fldChar w:fldCharType="end"/>
      </w:r>
      <w:r w:rsidR="0091465D" w:rsidRPr="0091465D">
        <w:t xml:space="preserve">Provede rezervaci zadaného počtu </w:t>
      </w:r>
      <w:r w:rsidR="0091465D">
        <w:t>následujících volných parcelních čísel v daném k.ú. a pro dané ZPMZ.</w:t>
      </w:r>
    </w:p>
    <w:p w14:paraId="5168168B" w14:textId="77777777" w:rsidR="0091465D" w:rsidRDefault="0091465D" w:rsidP="00D202A5">
      <w:pPr>
        <w:pStyle w:val="Odstavecseseznamem"/>
        <w:numPr>
          <w:ilvl w:val="1"/>
          <w:numId w:val="14"/>
        </w:numPr>
        <w:ind w:left="1134"/>
      </w:pPr>
      <w:r>
        <w:t xml:space="preserve">Poddělení je možno rezervovat pouze zadáním počtu čísel poddělení pro danou parcelu. </w:t>
      </w:r>
    </w:p>
    <w:p w14:paraId="5168168C" w14:textId="77777777" w:rsidR="0091465D" w:rsidRDefault="0091465D" w:rsidP="00D202A5">
      <w:pPr>
        <w:pStyle w:val="Odstavecseseznamem"/>
        <w:numPr>
          <w:ilvl w:val="1"/>
          <w:numId w:val="14"/>
        </w:numPr>
        <w:ind w:left="1134"/>
      </w:pPr>
      <w:r>
        <w:t xml:space="preserve">Je možné provést rezervaci poddělení jak na existující </w:t>
      </w:r>
      <w:r w:rsidRPr="00F0772B">
        <w:t>parcelu</w:t>
      </w:r>
      <w:r w:rsidRPr="00C94642">
        <w:t xml:space="preserve">, </w:t>
      </w:r>
      <w:r>
        <w:t xml:space="preserve">tak </w:t>
      </w:r>
      <w:r w:rsidRPr="00C94642">
        <w:t>i na parcelu rezervovanou</w:t>
      </w:r>
      <w:r w:rsidRPr="00F0772B">
        <w:t>.</w:t>
      </w:r>
    </w:p>
    <w:p w14:paraId="5168168D" w14:textId="77777777" w:rsidR="003B566B" w:rsidRDefault="003B566B" w:rsidP="00D202A5">
      <w:pPr>
        <w:pStyle w:val="Odstavecseseznamem"/>
        <w:numPr>
          <w:ilvl w:val="0"/>
          <w:numId w:val="14"/>
        </w:numPr>
        <w:tabs>
          <w:tab w:val="left" w:pos="8730"/>
        </w:tabs>
        <w:jc w:val="left"/>
      </w:pPr>
      <w:r>
        <w:t>rezervace bodů PPBP</w:t>
      </w:r>
    </w:p>
    <w:p w14:paraId="5168168E" w14:textId="77777777" w:rsidR="0091465D" w:rsidRDefault="0091465D" w:rsidP="00D202A5">
      <w:pPr>
        <w:pStyle w:val="Odstavecseseznamem"/>
        <w:numPr>
          <w:ilvl w:val="1"/>
          <w:numId w:val="14"/>
        </w:numPr>
        <w:ind w:left="1134"/>
      </w:pPr>
      <w:r>
        <w:t>Pro konkrétní k.ú. p</w:t>
      </w:r>
      <w:r w:rsidR="008C1739">
        <w:fldChar w:fldCharType="begin" w:fldLock="1"/>
      </w:r>
      <w:r>
        <w:instrText xml:space="preserve">MERGEFIELD </w:instrText>
      </w:r>
      <w:r>
        <w:rPr>
          <w:b/>
          <w:bCs/>
          <w:u w:color="000000"/>
        </w:rPr>
        <w:instrText>Element.Notes</w:instrText>
      </w:r>
      <w:r w:rsidR="008C1739">
        <w:fldChar w:fldCharType="end"/>
      </w:r>
      <w:r>
        <w:t>rovede rezervaci bodů PPBP zadáním počtu bodů k rezervaci.</w:t>
      </w:r>
    </w:p>
    <w:p w14:paraId="5168168F" w14:textId="77777777" w:rsidR="003B566B" w:rsidRDefault="003B566B" w:rsidP="00967553"/>
    <w:p w14:paraId="51681690" w14:textId="77777777" w:rsidR="0091465D" w:rsidRDefault="0091465D" w:rsidP="00967553">
      <w:r>
        <w:t>Poznámka: Rezervace parcelních čísel a poddělení zadávaná formou intervalu čísel není v rámci této operace podporována.</w:t>
      </w:r>
    </w:p>
    <w:p w14:paraId="51681691" w14:textId="77777777" w:rsidR="005910DC" w:rsidRDefault="005910DC" w:rsidP="008C55E0">
      <w:pPr>
        <w:pStyle w:val="Nadpis4"/>
      </w:pPr>
      <w:r>
        <w:t>Prováděné kontroly</w:t>
      </w:r>
    </w:p>
    <w:p w14:paraId="51681692" w14:textId="77777777" w:rsidR="006A11ED" w:rsidRDefault="006A11ED" w:rsidP="006A11ED">
      <w:pPr>
        <w:jc w:val="left"/>
      </w:pPr>
      <w:r>
        <w:t xml:space="preserve">Před vlastním vykonáním operace jsou provedeny </w:t>
      </w:r>
      <w:r w:rsidR="002269E4">
        <w:t>dodatečné kontroly</w:t>
      </w:r>
      <w:r w:rsidR="005F4431">
        <w:t>.</w:t>
      </w:r>
    </w:p>
    <w:p w14:paraId="51681693" w14:textId="77777777" w:rsidR="002269E4" w:rsidRDefault="002269E4" w:rsidP="006A11ED">
      <w:pPr>
        <w:jc w:val="left"/>
      </w:pPr>
      <w:r>
        <w:t xml:space="preserve">Kontroly při </w:t>
      </w:r>
      <w:r w:rsidRPr="006C1D04">
        <w:rPr>
          <w:b/>
        </w:rPr>
        <w:t>rezervaci parcelního čísla/poddělení</w:t>
      </w:r>
      <w:r>
        <w:t>:</w:t>
      </w:r>
    </w:p>
    <w:p w14:paraId="2E6FD861" w14:textId="77777777" w:rsidR="008E627B" w:rsidRDefault="008E627B" w:rsidP="00D202A5">
      <w:pPr>
        <w:pStyle w:val="Odstavecseseznamem"/>
        <w:numPr>
          <w:ilvl w:val="0"/>
          <w:numId w:val="33"/>
        </w:numPr>
        <w:jc w:val="left"/>
      </w:pPr>
      <w:r>
        <w:t>Řízení je ve stavu „Řízení založeno“ nebo „Řízení znovuotevřeno“ (procesně znovuotevřeno).</w:t>
      </w:r>
    </w:p>
    <w:p w14:paraId="51681695" w14:textId="77777777" w:rsidR="003B566B" w:rsidRDefault="002269E4" w:rsidP="00D202A5">
      <w:pPr>
        <w:pStyle w:val="Odstavecseseznamem"/>
        <w:numPr>
          <w:ilvl w:val="0"/>
          <w:numId w:val="33"/>
        </w:numPr>
        <w:tabs>
          <w:tab w:val="left" w:pos="8730"/>
        </w:tabs>
        <w:jc w:val="left"/>
      </w:pPr>
      <w:r>
        <w:t>R</w:t>
      </w:r>
      <w:r w:rsidR="003B566B">
        <w:t xml:space="preserve">ezervace </w:t>
      </w:r>
      <w:r>
        <w:t xml:space="preserve">jsou </w:t>
      </w:r>
      <w:r w:rsidR="003B566B">
        <w:t>navázány na číslo ZPMZ v daném řízení PM.</w:t>
      </w:r>
    </w:p>
    <w:p w14:paraId="51681696" w14:textId="77777777" w:rsidR="003B566B" w:rsidRDefault="003B566B" w:rsidP="00D202A5">
      <w:pPr>
        <w:pStyle w:val="Odstavecseseznamem"/>
        <w:numPr>
          <w:ilvl w:val="0"/>
          <w:numId w:val="33"/>
        </w:numPr>
        <w:tabs>
          <w:tab w:val="left" w:pos="8730"/>
        </w:tabs>
        <w:jc w:val="left"/>
      </w:pPr>
      <w:r>
        <w:t>Řízení je založeno pod stejným zákaznickým účtem.</w:t>
      </w:r>
    </w:p>
    <w:p w14:paraId="51681697" w14:textId="77777777" w:rsidR="003B566B" w:rsidRDefault="003B566B" w:rsidP="00D202A5">
      <w:pPr>
        <w:pStyle w:val="Odstavecseseznamem"/>
        <w:numPr>
          <w:ilvl w:val="0"/>
          <w:numId w:val="33"/>
        </w:numPr>
        <w:tabs>
          <w:tab w:val="left" w:pos="8730"/>
        </w:tabs>
        <w:jc w:val="left"/>
      </w:pPr>
      <w:r>
        <w:t>Katastrální území rezervovaného ZPMZ je součástí katastrálních území vyplněných v řízení.</w:t>
      </w:r>
    </w:p>
    <w:p w14:paraId="51681698" w14:textId="77777777" w:rsidR="005F4431" w:rsidRDefault="0037728E" w:rsidP="00D202A5">
      <w:pPr>
        <w:pStyle w:val="Odstavecseseznamem"/>
        <w:numPr>
          <w:ilvl w:val="0"/>
          <w:numId w:val="33"/>
        </w:numPr>
        <w:tabs>
          <w:tab w:val="left" w:pos="8730"/>
        </w:tabs>
        <w:jc w:val="left"/>
      </w:pPr>
      <w:r>
        <w:t>D</w:t>
      </w:r>
      <w:r w:rsidR="005F4431">
        <w:t xml:space="preserve">ané k.ú. </w:t>
      </w:r>
      <w:r>
        <w:t xml:space="preserve">není </w:t>
      </w:r>
      <w:r w:rsidR="005F4431">
        <w:t>uzamčeno ochranným zámkem typu 1</w:t>
      </w:r>
      <w:r>
        <w:t xml:space="preserve"> (např. importu obnovy operátu)</w:t>
      </w:r>
      <w:r w:rsidR="005F4431">
        <w:t>.</w:t>
      </w:r>
    </w:p>
    <w:p w14:paraId="51681699" w14:textId="77777777" w:rsidR="005F7339" w:rsidRDefault="005F7339" w:rsidP="00D202A5">
      <w:pPr>
        <w:pStyle w:val="Odstavecseseznamem"/>
        <w:numPr>
          <w:ilvl w:val="0"/>
          <w:numId w:val="33"/>
        </w:numPr>
        <w:tabs>
          <w:tab w:val="left" w:pos="8730"/>
        </w:tabs>
        <w:jc w:val="left"/>
      </w:pPr>
      <w:r>
        <w:t>Kontrola na omezení maximálního počtu</w:t>
      </w:r>
      <w:r w:rsidR="00B03178">
        <w:t xml:space="preserve"> podděle</w:t>
      </w:r>
      <w:r>
        <w:t>ní.</w:t>
      </w:r>
    </w:p>
    <w:p w14:paraId="5168169A" w14:textId="77777777" w:rsidR="005F7339" w:rsidRDefault="005F7339" w:rsidP="00D202A5">
      <w:pPr>
        <w:pStyle w:val="Odstavecseseznamem"/>
        <w:numPr>
          <w:ilvl w:val="0"/>
          <w:numId w:val="33"/>
        </w:numPr>
        <w:tabs>
          <w:tab w:val="left" w:pos="8730"/>
        </w:tabs>
        <w:jc w:val="left"/>
      </w:pPr>
      <w:r>
        <w:t>Kontrola na omezení maximálního počtu č</w:t>
      </w:r>
      <w:r w:rsidR="00B03178">
        <w:t>ísel parcel/podděle</w:t>
      </w:r>
      <w:r>
        <w:t>ní v rámci jednoho požadavku.</w:t>
      </w:r>
    </w:p>
    <w:p w14:paraId="5168169B" w14:textId="48BE1A8A" w:rsidR="005F7339" w:rsidRDefault="005F7339" w:rsidP="00D202A5">
      <w:pPr>
        <w:pStyle w:val="Odstavecseseznamem"/>
        <w:numPr>
          <w:ilvl w:val="0"/>
          <w:numId w:val="33"/>
        </w:numPr>
        <w:tabs>
          <w:tab w:val="left" w:pos="8730"/>
        </w:tabs>
        <w:jc w:val="left"/>
      </w:pPr>
      <w:r>
        <w:t>Poddělení je rezervováno pro použité či rezervované parcelní číslo.</w:t>
      </w:r>
    </w:p>
    <w:p w14:paraId="400D01EA" w14:textId="06D7F136" w:rsidR="00065EDF" w:rsidRDefault="00065EDF" w:rsidP="00D202A5">
      <w:pPr>
        <w:pStyle w:val="Odstavecseseznamem"/>
        <w:numPr>
          <w:ilvl w:val="0"/>
          <w:numId w:val="33"/>
        </w:numPr>
        <w:jc w:val="left"/>
      </w:pPr>
      <w:r>
        <w:t>Kontrola parcel z objektů řízení PM na probíhající pozemkové úpravy.</w:t>
      </w:r>
    </w:p>
    <w:p w14:paraId="254D552C" w14:textId="22C94770" w:rsidR="00D61D9F" w:rsidRDefault="00D61D9F" w:rsidP="00D202A5">
      <w:pPr>
        <w:pStyle w:val="Odstavecseseznamem"/>
        <w:numPr>
          <w:ilvl w:val="0"/>
          <w:numId w:val="33"/>
        </w:numPr>
        <w:jc w:val="left"/>
      </w:pPr>
      <w:r>
        <w:t>Kontrola k.ú. připojených k řízení PM na probíhající obnovu katastrálního operátu.</w:t>
      </w:r>
    </w:p>
    <w:p w14:paraId="5168169C" w14:textId="77777777" w:rsidR="002E03D2" w:rsidRDefault="002E03D2" w:rsidP="00D202A5">
      <w:pPr>
        <w:pStyle w:val="Odstavecseseznamem"/>
        <w:numPr>
          <w:ilvl w:val="0"/>
          <w:numId w:val="33"/>
        </w:numPr>
        <w:tabs>
          <w:tab w:val="left" w:pos="8730"/>
        </w:tabs>
        <w:jc w:val="left"/>
      </w:pPr>
      <w:r>
        <w:t xml:space="preserve">Ověření </w:t>
      </w:r>
      <w:r w:rsidRPr="00190AE2">
        <w:t>limit</w:t>
      </w:r>
      <w:r>
        <w:t>ů</w:t>
      </w:r>
      <w:r w:rsidRPr="00190AE2">
        <w:t xml:space="preserve"> </w:t>
      </w:r>
      <w:r>
        <w:t xml:space="preserve">přístupu </w:t>
      </w:r>
      <w:r w:rsidRPr="00190AE2">
        <w:t>pro řízení typu PM</w:t>
      </w:r>
      <w:r>
        <w:t>.</w:t>
      </w:r>
    </w:p>
    <w:p w14:paraId="5168169D" w14:textId="77777777" w:rsidR="002269E4" w:rsidRDefault="002269E4" w:rsidP="002269E4">
      <w:pPr>
        <w:jc w:val="left"/>
      </w:pPr>
    </w:p>
    <w:p w14:paraId="5168169E" w14:textId="77777777" w:rsidR="002269E4" w:rsidRDefault="00342125" w:rsidP="005910DC">
      <w:pPr>
        <w:jc w:val="left"/>
      </w:pPr>
      <w:r>
        <w:t>Kontroly p</w:t>
      </w:r>
      <w:r w:rsidR="002269E4">
        <w:t xml:space="preserve">ři </w:t>
      </w:r>
      <w:r w:rsidR="002269E4" w:rsidRPr="006C1D04">
        <w:rPr>
          <w:b/>
        </w:rPr>
        <w:t>rezervaci bodů PPBP</w:t>
      </w:r>
      <w:r w:rsidR="002269E4">
        <w:t>:</w:t>
      </w:r>
    </w:p>
    <w:p w14:paraId="5168169F" w14:textId="77777777" w:rsidR="002269E4" w:rsidRDefault="002269E4" w:rsidP="00D202A5">
      <w:pPr>
        <w:pStyle w:val="Odstavecseseznamem"/>
        <w:numPr>
          <w:ilvl w:val="0"/>
          <w:numId w:val="34"/>
        </w:numPr>
        <w:jc w:val="left"/>
      </w:pPr>
      <w:r>
        <w:t>Ř</w:t>
      </w:r>
      <w:r w:rsidRPr="00BD65AC">
        <w:t xml:space="preserve">ízení je ve stavu „Řízení založeno“. </w:t>
      </w:r>
    </w:p>
    <w:p w14:paraId="516816A0" w14:textId="77777777" w:rsidR="002269E4" w:rsidRDefault="002269E4" w:rsidP="00D202A5">
      <w:pPr>
        <w:pStyle w:val="Odstavecseseznamem"/>
        <w:numPr>
          <w:ilvl w:val="0"/>
          <w:numId w:val="34"/>
        </w:numPr>
        <w:jc w:val="left"/>
      </w:pPr>
      <w:r>
        <w:t>Řízení je založeno pod stejným zákaznickým účtem.</w:t>
      </w:r>
    </w:p>
    <w:p w14:paraId="516816A1" w14:textId="77777777" w:rsidR="005F7339" w:rsidRDefault="005F7339" w:rsidP="00D202A5">
      <w:pPr>
        <w:pStyle w:val="Odstavecseseznamem"/>
        <w:numPr>
          <w:ilvl w:val="0"/>
          <w:numId w:val="34"/>
        </w:numPr>
        <w:jc w:val="left"/>
      </w:pPr>
      <w:r>
        <w:t>Kontrola na omezení maximálního počtu čísel PBPP.</w:t>
      </w:r>
    </w:p>
    <w:p w14:paraId="516816A2" w14:textId="77777777" w:rsidR="005F7339" w:rsidRDefault="005F7339" w:rsidP="00D202A5">
      <w:pPr>
        <w:pStyle w:val="Odstavecseseznamem"/>
        <w:numPr>
          <w:ilvl w:val="0"/>
          <w:numId w:val="34"/>
        </w:numPr>
        <w:tabs>
          <w:tab w:val="left" w:pos="8730"/>
        </w:tabs>
        <w:jc w:val="left"/>
      </w:pPr>
      <w:r>
        <w:t>Kontrola na omezení maximálního počtu bodů PBPP v rámci jednoho požadavku.</w:t>
      </w:r>
    </w:p>
    <w:p w14:paraId="516816A3" w14:textId="77777777" w:rsidR="002E03D2" w:rsidRDefault="002E03D2" w:rsidP="00D202A5">
      <w:pPr>
        <w:pStyle w:val="Odstavecseseznamem"/>
        <w:numPr>
          <w:ilvl w:val="0"/>
          <w:numId w:val="34"/>
        </w:numPr>
        <w:jc w:val="left"/>
      </w:pPr>
      <w:r>
        <w:t xml:space="preserve">Ověření </w:t>
      </w:r>
      <w:r w:rsidRPr="00190AE2">
        <w:t>limit</w:t>
      </w:r>
      <w:r>
        <w:t>ů</w:t>
      </w:r>
      <w:r w:rsidRPr="00190AE2">
        <w:t xml:space="preserve"> </w:t>
      </w:r>
      <w:r>
        <w:t xml:space="preserve">přístupu </w:t>
      </w:r>
      <w:r w:rsidRPr="00190AE2">
        <w:t>pro řízení typu PM</w:t>
      </w:r>
      <w:r>
        <w:t>.</w:t>
      </w:r>
    </w:p>
    <w:p w14:paraId="516816A5" w14:textId="77777777" w:rsidR="003C1B50" w:rsidRPr="009E3E7B" w:rsidRDefault="003C1B50" w:rsidP="009E3E7B">
      <w:pPr>
        <w:pStyle w:val="Nadpis4"/>
      </w:pPr>
      <w:r w:rsidRPr="009E3E7B">
        <w:t>Vstupní parametry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80"/>
        <w:gridCol w:w="2205"/>
      </w:tblGrid>
      <w:tr w:rsidR="003C1B50" w:rsidRPr="00582D80" w14:paraId="516816AB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6A6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6A7" w14:textId="77777777" w:rsidR="003C1B50" w:rsidRPr="004F7347" w:rsidRDefault="00FE7E96" w:rsidP="001077E0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6A8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580" w:type="dxa"/>
            <w:hideMark/>
          </w:tcPr>
          <w:p w14:paraId="516816A9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05" w:type="dxa"/>
            <w:hideMark/>
          </w:tcPr>
          <w:p w14:paraId="516816AA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582D80" w14:paraId="516816B1" w14:textId="77777777" w:rsidTr="002A4B79">
        <w:tc>
          <w:tcPr>
            <w:tcW w:w="1809" w:type="dxa"/>
          </w:tcPr>
          <w:p w14:paraId="516816AC" w14:textId="77777777" w:rsidR="003C1B50" w:rsidRPr="004F7347" w:rsidRDefault="003C1B50" w:rsidP="001077E0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idRizeni</w:t>
            </w:r>
            <w:r w:rsidR="00F95A85">
              <w:rPr>
                <w:rFonts w:cs="Arial"/>
                <w:color w:val="000000"/>
                <w:highlight w:val="white"/>
                <w:lang w:eastAsia="cs-CZ"/>
              </w:rPr>
              <w:t>PM</w:t>
            </w:r>
          </w:p>
        </w:tc>
        <w:tc>
          <w:tcPr>
            <w:tcW w:w="1560" w:type="dxa"/>
          </w:tcPr>
          <w:p w14:paraId="516816AD" w14:textId="77777777" w:rsidR="003C1B50" w:rsidRPr="00582D80" w:rsidRDefault="003C1B50" w:rsidP="001077E0">
            <w:r w:rsidRPr="004F7347">
              <w:rPr>
                <w:lang w:eastAsia="cs-CZ"/>
              </w:rPr>
              <w:t>NUMBER(30)</w:t>
            </w:r>
            <w:r w:rsidRPr="00582D80">
              <w:rPr>
                <w:rFonts w:cs="Arial"/>
                <w:color w:val="000000"/>
                <w:highlight w:val="white"/>
                <w:lang w:val="en-US"/>
              </w:rPr>
              <w:t xml:space="preserve">               </w:t>
            </w:r>
          </w:p>
        </w:tc>
        <w:tc>
          <w:tcPr>
            <w:tcW w:w="1134" w:type="dxa"/>
          </w:tcPr>
          <w:p w14:paraId="516816AE" w14:textId="77777777" w:rsidR="003C1B50" w:rsidRPr="004F7347" w:rsidRDefault="003C1B50" w:rsidP="001077E0">
            <w:r w:rsidRPr="004F7347">
              <w:t>A</w:t>
            </w:r>
            <w:r w:rsidR="002A6841">
              <w:t>no</w:t>
            </w:r>
          </w:p>
        </w:tc>
        <w:tc>
          <w:tcPr>
            <w:tcW w:w="2580" w:type="dxa"/>
          </w:tcPr>
          <w:p w14:paraId="516816AF" w14:textId="77777777" w:rsidR="003C1B50" w:rsidRPr="004F7347" w:rsidRDefault="003C1B50" w:rsidP="001077E0">
            <w:r w:rsidRPr="004F7347">
              <w:t>ID řízení</w:t>
            </w:r>
          </w:p>
        </w:tc>
        <w:tc>
          <w:tcPr>
            <w:tcW w:w="2205" w:type="dxa"/>
          </w:tcPr>
          <w:p w14:paraId="516816B0" w14:textId="77777777" w:rsidR="003C1B50" w:rsidRPr="004F7347" w:rsidRDefault="003C1B50" w:rsidP="001077E0">
            <w:r w:rsidRPr="004F7347">
              <w:t xml:space="preserve">V rámci jednoho volání operace vytvorRezervaciPrvku  je možno pracovat pouze s jedním řízením. </w:t>
            </w:r>
          </w:p>
        </w:tc>
      </w:tr>
      <w:tr w:rsidR="00F95A85" w:rsidRPr="00582D80" w14:paraId="516816B7" w14:textId="77777777" w:rsidTr="002A4B79">
        <w:tc>
          <w:tcPr>
            <w:tcW w:w="1809" w:type="dxa"/>
          </w:tcPr>
          <w:p w14:paraId="516816B2" w14:textId="77777777" w:rsidR="00F95A85" w:rsidRPr="00F95A85" w:rsidRDefault="00F95A85" w:rsidP="001077E0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F95A85">
              <w:rPr>
                <w:rFonts w:cs="Arial"/>
                <w:color w:val="000000"/>
                <w:highlight w:val="white"/>
                <w:lang w:eastAsia="cs-CZ"/>
              </w:rPr>
              <w:t>katuzeKod</w:t>
            </w:r>
          </w:p>
        </w:tc>
        <w:tc>
          <w:tcPr>
            <w:tcW w:w="1560" w:type="dxa"/>
          </w:tcPr>
          <w:p w14:paraId="516816B3" w14:textId="77777777" w:rsidR="00F95A85" w:rsidRPr="004F7347" w:rsidRDefault="00F95A85" w:rsidP="001077E0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 xml:space="preserve">NUMBER(6)      </w:t>
            </w:r>
          </w:p>
        </w:tc>
        <w:tc>
          <w:tcPr>
            <w:tcW w:w="1134" w:type="dxa"/>
          </w:tcPr>
          <w:p w14:paraId="516816B4" w14:textId="77777777" w:rsidR="00F95A85" w:rsidRPr="004F7347" w:rsidRDefault="002A6841" w:rsidP="001077E0">
            <w:r w:rsidRPr="004F7347">
              <w:t>A</w:t>
            </w:r>
            <w:r>
              <w:t>no</w:t>
            </w:r>
          </w:p>
        </w:tc>
        <w:tc>
          <w:tcPr>
            <w:tcW w:w="2580" w:type="dxa"/>
          </w:tcPr>
          <w:p w14:paraId="516816B5" w14:textId="77777777" w:rsidR="00F95A85" w:rsidRPr="004F7347" w:rsidRDefault="00F95A85" w:rsidP="001077E0">
            <w:r w:rsidRPr="004F7347">
              <w:t>Kód katastrálního území</w:t>
            </w:r>
          </w:p>
        </w:tc>
        <w:tc>
          <w:tcPr>
            <w:tcW w:w="2205" w:type="dxa"/>
          </w:tcPr>
          <w:p w14:paraId="516816B6" w14:textId="77777777" w:rsidR="00F95A85" w:rsidRPr="004F7347" w:rsidRDefault="00F95A85" w:rsidP="001077E0"/>
        </w:tc>
      </w:tr>
    </w:tbl>
    <w:p w14:paraId="516816B8" w14:textId="77777777" w:rsidR="003C1B50" w:rsidRDefault="003C1B50" w:rsidP="001C0FD2">
      <w:pPr>
        <w:pStyle w:val="Normal-od9"/>
      </w:pPr>
      <w:r w:rsidRPr="00302C6E">
        <w:t xml:space="preserve">Rezervace parcelních čísel </w:t>
      </w:r>
      <w:r>
        <w:t xml:space="preserve">– </w:t>
      </w:r>
      <w:r w:rsidRPr="008D4401">
        <w:rPr>
          <w:b/>
        </w:rPr>
        <w:t xml:space="preserve">rezervaceParcela </w:t>
      </w:r>
      <w:r w:rsidR="008E3F20">
        <w:t xml:space="preserve"> (výběr xs:choice)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C1B50" w:rsidRPr="002E60F0" w14:paraId="516816BE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6B9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6BA" w14:textId="77777777" w:rsidR="003C1B50" w:rsidRPr="004F7347" w:rsidRDefault="00FE7E96" w:rsidP="001077E0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6BB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6BC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6BD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E81FA9" w:rsidRPr="002E60F0" w14:paraId="516816C4" w14:textId="77777777" w:rsidTr="002A4B79">
        <w:tc>
          <w:tcPr>
            <w:tcW w:w="1809" w:type="dxa"/>
          </w:tcPr>
          <w:p w14:paraId="516816BF" w14:textId="77777777" w:rsidR="00E81FA9" w:rsidRPr="004F7347" w:rsidRDefault="00E81FA9" w:rsidP="001077E0">
            <w:pPr>
              <w:rPr>
                <w:lang w:eastAsia="cs-CZ"/>
              </w:rPr>
            </w:pPr>
            <w:r w:rsidRPr="00F95A85">
              <w:rPr>
                <w:rFonts w:cs="Arial"/>
                <w:color w:val="000000"/>
                <w:highlight w:val="white"/>
                <w:lang w:eastAsia="cs-CZ"/>
              </w:rPr>
              <w:t>cisloZPMZ</w:t>
            </w:r>
            <w:r>
              <w:rPr>
                <w:rFonts w:cs="Arial"/>
                <w:color w:val="000000"/>
                <w:highlight w:val="white"/>
                <w:lang w:eastAsia="cs-CZ"/>
              </w:rPr>
              <w:tab/>
            </w:r>
          </w:p>
        </w:tc>
        <w:tc>
          <w:tcPr>
            <w:tcW w:w="1560" w:type="dxa"/>
          </w:tcPr>
          <w:p w14:paraId="516816C0" w14:textId="77777777" w:rsidR="00E81FA9" w:rsidRDefault="00E81FA9" w:rsidP="001077E0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 xml:space="preserve">NUMBER(5)                     </w:t>
            </w:r>
          </w:p>
        </w:tc>
        <w:tc>
          <w:tcPr>
            <w:tcW w:w="1134" w:type="dxa"/>
          </w:tcPr>
          <w:p w14:paraId="516816C1" w14:textId="77777777" w:rsidR="00E81FA9" w:rsidRPr="004F7347" w:rsidRDefault="00E81FA9" w:rsidP="001077E0">
            <w:pPr>
              <w:rPr>
                <w:lang w:eastAsia="cs-CZ"/>
              </w:rPr>
            </w:pPr>
            <w:r w:rsidRPr="004F7347">
              <w:t>A</w:t>
            </w:r>
            <w:r>
              <w:t>no</w:t>
            </w:r>
          </w:p>
        </w:tc>
        <w:tc>
          <w:tcPr>
            <w:tcW w:w="2551" w:type="dxa"/>
          </w:tcPr>
          <w:p w14:paraId="516816C2" w14:textId="77777777" w:rsidR="00E81FA9" w:rsidRPr="004F7347" w:rsidRDefault="00E81FA9" w:rsidP="001077E0">
            <w:pPr>
              <w:rPr>
                <w:lang w:eastAsia="cs-CZ"/>
              </w:rPr>
            </w:pPr>
            <w:r w:rsidRPr="004F7347">
              <w:t>Rezervované číslo ZPMZ v daném k.ú.</w:t>
            </w:r>
          </w:p>
        </w:tc>
        <w:tc>
          <w:tcPr>
            <w:tcW w:w="2234" w:type="dxa"/>
          </w:tcPr>
          <w:p w14:paraId="516816C3" w14:textId="77777777" w:rsidR="00E81FA9" w:rsidRPr="004F7347" w:rsidRDefault="00E81FA9" w:rsidP="001077E0">
            <w:pPr>
              <w:rPr>
                <w:lang w:eastAsia="cs-CZ"/>
              </w:rPr>
            </w:pPr>
          </w:p>
        </w:tc>
      </w:tr>
      <w:tr w:rsidR="00E81FA9" w:rsidRPr="00582D80" w14:paraId="516816CB" w14:textId="77777777" w:rsidTr="002A4B79">
        <w:tc>
          <w:tcPr>
            <w:tcW w:w="1809" w:type="dxa"/>
          </w:tcPr>
          <w:p w14:paraId="516816C5" w14:textId="77777777" w:rsidR="00E81FA9" w:rsidRPr="004F7347" w:rsidRDefault="00E81FA9" w:rsidP="001077E0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druhCislovaniPar</w:t>
            </w:r>
          </w:p>
        </w:tc>
        <w:tc>
          <w:tcPr>
            <w:tcW w:w="1560" w:type="dxa"/>
          </w:tcPr>
          <w:p w14:paraId="516816C6" w14:textId="77777777" w:rsidR="00E81FA9" w:rsidRPr="004F7347" w:rsidRDefault="00E81FA9" w:rsidP="001077E0">
            <w:r w:rsidRPr="004F7347">
              <w:t>NUMBER(1)</w:t>
            </w:r>
          </w:p>
        </w:tc>
        <w:tc>
          <w:tcPr>
            <w:tcW w:w="1134" w:type="dxa"/>
          </w:tcPr>
          <w:p w14:paraId="516816C7" w14:textId="77777777" w:rsidR="00E81FA9" w:rsidRPr="004F7347" w:rsidRDefault="00E81FA9" w:rsidP="001077E0">
            <w:r w:rsidRPr="004F7347">
              <w:t>A</w:t>
            </w:r>
            <w:r>
              <w:t>no</w:t>
            </w:r>
          </w:p>
        </w:tc>
        <w:tc>
          <w:tcPr>
            <w:tcW w:w="2551" w:type="dxa"/>
          </w:tcPr>
          <w:p w14:paraId="516816C8" w14:textId="77777777" w:rsidR="00E81FA9" w:rsidRPr="004F7347" w:rsidRDefault="00E81FA9" w:rsidP="001077E0">
            <w:r w:rsidRPr="004F7347">
              <w:t>Druh číslování parcel</w:t>
            </w:r>
          </w:p>
        </w:tc>
        <w:tc>
          <w:tcPr>
            <w:tcW w:w="2234" w:type="dxa"/>
          </w:tcPr>
          <w:p w14:paraId="516816C9" w14:textId="77777777" w:rsidR="00E81FA9" w:rsidRPr="004F7347" w:rsidRDefault="00E81FA9" w:rsidP="001077E0">
            <w:r w:rsidRPr="004F7347">
              <w:t>1 – stavební</w:t>
            </w:r>
          </w:p>
          <w:p w14:paraId="516816CA" w14:textId="77777777" w:rsidR="00E81FA9" w:rsidRPr="004F7347" w:rsidRDefault="00E81FA9" w:rsidP="001077E0">
            <w:r w:rsidRPr="004F7347">
              <w:t>2 - pozemková</w:t>
            </w:r>
          </w:p>
        </w:tc>
      </w:tr>
      <w:tr w:rsidR="00E81FA9" w:rsidRPr="00582D80" w14:paraId="516816D1" w14:textId="77777777" w:rsidTr="002A4B79">
        <w:tc>
          <w:tcPr>
            <w:tcW w:w="1809" w:type="dxa"/>
          </w:tcPr>
          <w:p w14:paraId="516816CC" w14:textId="77777777" w:rsidR="00E81FA9" w:rsidRPr="004F7347" w:rsidRDefault="00E81FA9" w:rsidP="001077E0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pocetRezParcel</w:t>
            </w:r>
          </w:p>
        </w:tc>
        <w:tc>
          <w:tcPr>
            <w:tcW w:w="1560" w:type="dxa"/>
          </w:tcPr>
          <w:p w14:paraId="516816CD" w14:textId="77777777" w:rsidR="00E81FA9" w:rsidRPr="004F7347" w:rsidRDefault="00E81FA9" w:rsidP="001077E0">
            <w:r w:rsidRPr="004F7347">
              <w:t xml:space="preserve">NUMBER </w:t>
            </w:r>
          </w:p>
        </w:tc>
        <w:tc>
          <w:tcPr>
            <w:tcW w:w="1134" w:type="dxa"/>
          </w:tcPr>
          <w:p w14:paraId="516816CE" w14:textId="77777777" w:rsidR="00E81FA9" w:rsidRPr="004F7347" w:rsidRDefault="00E81FA9" w:rsidP="001077E0">
            <w:r w:rsidRPr="004F7347">
              <w:t>A</w:t>
            </w:r>
            <w:r>
              <w:t>no</w:t>
            </w:r>
          </w:p>
        </w:tc>
        <w:tc>
          <w:tcPr>
            <w:tcW w:w="2551" w:type="dxa"/>
          </w:tcPr>
          <w:p w14:paraId="516816CF" w14:textId="77777777" w:rsidR="00E81FA9" w:rsidRPr="004F7347" w:rsidRDefault="00E81FA9" w:rsidP="001077E0">
            <w:r w:rsidRPr="004F7347">
              <w:t>Počet kmenových čísel parcel k rezervaci v rámci daného k.ú. a ZPMZ</w:t>
            </w:r>
          </w:p>
        </w:tc>
        <w:tc>
          <w:tcPr>
            <w:tcW w:w="2234" w:type="dxa"/>
          </w:tcPr>
          <w:p w14:paraId="516816D0" w14:textId="77777777" w:rsidR="00E81FA9" w:rsidRPr="004F7347" w:rsidRDefault="00E81FA9" w:rsidP="001077E0">
            <w:r w:rsidRPr="004F7347">
              <w:t>Kladné číslo.</w:t>
            </w:r>
          </w:p>
        </w:tc>
      </w:tr>
    </w:tbl>
    <w:p w14:paraId="516816D2" w14:textId="77777777" w:rsidR="003C1B50" w:rsidRPr="00F8169B" w:rsidRDefault="003C1B50" w:rsidP="00141797">
      <w:pPr>
        <w:pStyle w:val="Normal-od9"/>
      </w:pPr>
      <w:r w:rsidRPr="00F8169B">
        <w:t xml:space="preserve">Rezervace poddělení parcel – </w:t>
      </w:r>
      <w:r w:rsidRPr="00F8169B">
        <w:rPr>
          <w:b/>
        </w:rPr>
        <w:t>rezervacePoddeleni</w:t>
      </w:r>
      <w:r w:rsidRPr="00F8169B">
        <w:t xml:space="preserve"> (</w:t>
      </w:r>
      <w:r w:rsidR="008E3F20" w:rsidRPr="00F8169B">
        <w:t xml:space="preserve"> výběr xs:choice</w:t>
      </w:r>
      <w:r w:rsidRPr="00F8169B">
        <w:t xml:space="preserve">) 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C1B50" w:rsidRPr="002E60F0" w14:paraId="516816D8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6D3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6D4" w14:textId="77777777" w:rsidR="003C1B50" w:rsidRPr="004F7347" w:rsidRDefault="00FE7E96" w:rsidP="001077E0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6D5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6D6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6D7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E81FA9" w:rsidRPr="002E60F0" w14:paraId="516816DE" w14:textId="77777777" w:rsidTr="002A4B79">
        <w:tc>
          <w:tcPr>
            <w:tcW w:w="1809" w:type="dxa"/>
          </w:tcPr>
          <w:p w14:paraId="516816D9" w14:textId="77777777" w:rsidR="00E81FA9" w:rsidRPr="004F7347" w:rsidRDefault="00E81FA9" w:rsidP="001077E0">
            <w:pPr>
              <w:rPr>
                <w:lang w:eastAsia="cs-CZ"/>
              </w:rPr>
            </w:pPr>
            <w:r w:rsidRPr="00F95A85">
              <w:rPr>
                <w:rFonts w:cs="Arial"/>
                <w:color w:val="000000"/>
                <w:highlight w:val="white"/>
                <w:lang w:eastAsia="cs-CZ"/>
              </w:rPr>
              <w:t>cisloZPMZ</w:t>
            </w:r>
            <w:r>
              <w:rPr>
                <w:rFonts w:cs="Arial"/>
                <w:color w:val="000000"/>
                <w:highlight w:val="white"/>
                <w:lang w:eastAsia="cs-CZ"/>
              </w:rPr>
              <w:tab/>
            </w:r>
          </w:p>
        </w:tc>
        <w:tc>
          <w:tcPr>
            <w:tcW w:w="1560" w:type="dxa"/>
          </w:tcPr>
          <w:p w14:paraId="516816DA" w14:textId="77777777" w:rsidR="00E81FA9" w:rsidRDefault="00E81FA9" w:rsidP="001077E0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 xml:space="preserve">NUMBER(5)                     </w:t>
            </w:r>
          </w:p>
        </w:tc>
        <w:tc>
          <w:tcPr>
            <w:tcW w:w="1134" w:type="dxa"/>
          </w:tcPr>
          <w:p w14:paraId="516816DB" w14:textId="77777777" w:rsidR="00E81FA9" w:rsidRPr="004F7347" w:rsidRDefault="00E81FA9" w:rsidP="001077E0">
            <w:pPr>
              <w:rPr>
                <w:lang w:eastAsia="cs-CZ"/>
              </w:rPr>
            </w:pPr>
            <w:r w:rsidRPr="004F7347">
              <w:t>A</w:t>
            </w:r>
            <w:r>
              <w:t>no</w:t>
            </w:r>
          </w:p>
        </w:tc>
        <w:tc>
          <w:tcPr>
            <w:tcW w:w="2551" w:type="dxa"/>
          </w:tcPr>
          <w:p w14:paraId="516816DC" w14:textId="77777777" w:rsidR="00E81FA9" w:rsidRPr="004F7347" w:rsidRDefault="00E81FA9" w:rsidP="001077E0">
            <w:pPr>
              <w:rPr>
                <w:lang w:eastAsia="cs-CZ"/>
              </w:rPr>
            </w:pPr>
            <w:r w:rsidRPr="004F7347">
              <w:t>Rezervované číslo ZPMZ v daném k.ú.</w:t>
            </w:r>
          </w:p>
        </w:tc>
        <w:tc>
          <w:tcPr>
            <w:tcW w:w="2234" w:type="dxa"/>
          </w:tcPr>
          <w:p w14:paraId="516816DD" w14:textId="77777777" w:rsidR="00E81FA9" w:rsidRPr="004F7347" w:rsidRDefault="00E81FA9" w:rsidP="001077E0">
            <w:pPr>
              <w:rPr>
                <w:lang w:eastAsia="cs-CZ"/>
              </w:rPr>
            </w:pPr>
          </w:p>
        </w:tc>
      </w:tr>
      <w:tr w:rsidR="00E81FA9" w:rsidRPr="00582D80" w14:paraId="516816E5" w14:textId="77777777" w:rsidTr="002A4B79">
        <w:tc>
          <w:tcPr>
            <w:tcW w:w="1809" w:type="dxa"/>
          </w:tcPr>
          <w:p w14:paraId="516816DF" w14:textId="77777777" w:rsidR="00E81FA9" w:rsidRPr="004F7347" w:rsidRDefault="00E81FA9" w:rsidP="001077E0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druhCislovaniPar</w:t>
            </w:r>
          </w:p>
        </w:tc>
        <w:tc>
          <w:tcPr>
            <w:tcW w:w="1560" w:type="dxa"/>
          </w:tcPr>
          <w:p w14:paraId="516816E0" w14:textId="77777777" w:rsidR="00E81FA9" w:rsidRPr="004F7347" w:rsidRDefault="00E81FA9" w:rsidP="001077E0">
            <w:r w:rsidRPr="004F7347">
              <w:t>NUMBER(1)</w:t>
            </w:r>
          </w:p>
        </w:tc>
        <w:tc>
          <w:tcPr>
            <w:tcW w:w="1134" w:type="dxa"/>
          </w:tcPr>
          <w:p w14:paraId="516816E1" w14:textId="77777777" w:rsidR="00E81FA9" w:rsidRPr="004F7347" w:rsidRDefault="00E81FA9" w:rsidP="001077E0">
            <w:r w:rsidRPr="004F7347">
              <w:t>A</w:t>
            </w:r>
            <w:r>
              <w:t>no</w:t>
            </w:r>
          </w:p>
        </w:tc>
        <w:tc>
          <w:tcPr>
            <w:tcW w:w="2551" w:type="dxa"/>
          </w:tcPr>
          <w:p w14:paraId="516816E2" w14:textId="77777777" w:rsidR="00E81FA9" w:rsidRPr="004F7347" w:rsidRDefault="00E81FA9" w:rsidP="001077E0">
            <w:r w:rsidRPr="004F7347">
              <w:t>Druh číslování parcel</w:t>
            </w:r>
          </w:p>
        </w:tc>
        <w:tc>
          <w:tcPr>
            <w:tcW w:w="2234" w:type="dxa"/>
          </w:tcPr>
          <w:p w14:paraId="516816E3" w14:textId="77777777" w:rsidR="00E81FA9" w:rsidRPr="004F7347" w:rsidRDefault="00E81FA9" w:rsidP="001077E0">
            <w:r w:rsidRPr="004F7347">
              <w:t>1 – stavební</w:t>
            </w:r>
          </w:p>
          <w:p w14:paraId="516816E4" w14:textId="77777777" w:rsidR="00E81FA9" w:rsidRPr="004F7347" w:rsidRDefault="00E81FA9" w:rsidP="001077E0">
            <w:r w:rsidRPr="004F7347">
              <w:t>2 - pozemková</w:t>
            </w:r>
          </w:p>
        </w:tc>
      </w:tr>
      <w:tr w:rsidR="00E81FA9" w:rsidRPr="00582D80" w14:paraId="516816EB" w14:textId="77777777" w:rsidTr="002A4B79">
        <w:tc>
          <w:tcPr>
            <w:tcW w:w="1809" w:type="dxa"/>
          </w:tcPr>
          <w:p w14:paraId="516816E6" w14:textId="77777777" w:rsidR="00E81FA9" w:rsidRPr="004F7347" w:rsidRDefault="00E81FA9" w:rsidP="001077E0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kmenoveCislo</w:t>
            </w:r>
          </w:p>
        </w:tc>
        <w:tc>
          <w:tcPr>
            <w:tcW w:w="1560" w:type="dxa"/>
          </w:tcPr>
          <w:p w14:paraId="516816E7" w14:textId="77777777" w:rsidR="00E81FA9" w:rsidRPr="004F7347" w:rsidRDefault="00E81FA9" w:rsidP="001077E0">
            <w:r w:rsidRPr="004F7347">
              <w:t xml:space="preserve">NUMBER(5)              </w:t>
            </w:r>
          </w:p>
        </w:tc>
        <w:tc>
          <w:tcPr>
            <w:tcW w:w="1134" w:type="dxa"/>
          </w:tcPr>
          <w:p w14:paraId="516816E8" w14:textId="77777777" w:rsidR="00E81FA9" w:rsidRPr="004F7347" w:rsidRDefault="00E81FA9" w:rsidP="001077E0">
            <w:r w:rsidRPr="004F7347">
              <w:t>A</w:t>
            </w:r>
            <w:r>
              <w:t>no</w:t>
            </w:r>
          </w:p>
        </w:tc>
        <w:tc>
          <w:tcPr>
            <w:tcW w:w="2551" w:type="dxa"/>
          </w:tcPr>
          <w:p w14:paraId="516816E9" w14:textId="77777777" w:rsidR="00E81FA9" w:rsidRPr="004F7347" w:rsidRDefault="00E81FA9" w:rsidP="001077E0">
            <w:r w:rsidRPr="004F7347">
              <w:t>Kmenové parcelní číslo</w:t>
            </w:r>
          </w:p>
        </w:tc>
        <w:tc>
          <w:tcPr>
            <w:tcW w:w="2234" w:type="dxa"/>
          </w:tcPr>
          <w:p w14:paraId="516816EA" w14:textId="77777777" w:rsidR="00E81FA9" w:rsidRPr="004F7347" w:rsidRDefault="00E81FA9" w:rsidP="001077E0">
            <w:r w:rsidRPr="004F7347">
              <w:t>Existující nebo rezervované číslo parcely. Je možné uvést číslo parcely rezervované v rámci téhož volání operace zalozRizeniPM</w:t>
            </w:r>
          </w:p>
        </w:tc>
      </w:tr>
      <w:tr w:rsidR="00E81FA9" w:rsidRPr="00582D80" w14:paraId="516816F1" w14:textId="77777777" w:rsidTr="002A4B79">
        <w:tc>
          <w:tcPr>
            <w:tcW w:w="1809" w:type="dxa"/>
          </w:tcPr>
          <w:p w14:paraId="516816EC" w14:textId="77777777" w:rsidR="00E81FA9" w:rsidRPr="004F7347" w:rsidRDefault="00E81FA9" w:rsidP="001077E0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69436E">
              <w:rPr>
                <w:rFonts w:cs="Arial"/>
                <w:color w:val="000000"/>
                <w:lang w:eastAsia="cs-CZ"/>
              </w:rPr>
              <w:t>pocetRezPoddeleni</w:t>
            </w:r>
          </w:p>
        </w:tc>
        <w:tc>
          <w:tcPr>
            <w:tcW w:w="1560" w:type="dxa"/>
          </w:tcPr>
          <w:p w14:paraId="516816ED" w14:textId="77777777" w:rsidR="00E81FA9" w:rsidRPr="004F7347" w:rsidRDefault="00E81FA9" w:rsidP="001077E0">
            <w:r w:rsidRPr="004F7347">
              <w:t xml:space="preserve">NUMBER </w:t>
            </w:r>
          </w:p>
        </w:tc>
        <w:tc>
          <w:tcPr>
            <w:tcW w:w="1134" w:type="dxa"/>
          </w:tcPr>
          <w:p w14:paraId="516816EE" w14:textId="77777777" w:rsidR="00E81FA9" w:rsidRPr="004F7347" w:rsidRDefault="00E81FA9" w:rsidP="001077E0">
            <w:r w:rsidRPr="004F7347">
              <w:t>A</w:t>
            </w:r>
            <w:r>
              <w:t>no</w:t>
            </w:r>
          </w:p>
        </w:tc>
        <w:tc>
          <w:tcPr>
            <w:tcW w:w="2551" w:type="dxa"/>
          </w:tcPr>
          <w:p w14:paraId="516816EF" w14:textId="77777777" w:rsidR="00E81FA9" w:rsidRPr="004F7347" w:rsidRDefault="00E81FA9" w:rsidP="001077E0">
            <w:r w:rsidRPr="004F7347">
              <w:t>Počet poddělení k rezervaci v rámci daného k.ú., ZPMZ a parcely</w:t>
            </w:r>
          </w:p>
        </w:tc>
        <w:tc>
          <w:tcPr>
            <w:tcW w:w="2234" w:type="dxa"/>
          </w:tcPr>
          <w:p w14:paraId="516816F0" w14:textId="77777777" w:rsidR="00E81FA9" w:rsidRPr="004F7347" w:rsidRDefault="00E81FA9" w:rsidP="001077E0">
            <w:r w:rsidRPr="004F7347">
              <w:t>Kladné číslo.</w:t>
            </w:r>
          </w:p>
        </w:tc>
      </w:tr>
    </w:tbl>
    <w:p w14:paraId="516816F2" w14:textId="77777777" w:rsidR="003C1B50" w:rsidRPr="00F8169B" w:rsidRDefault="003C1B50" w:rsidP="00141797">
      <w:pPr>
        <w:pStyle w:val="Normal-od9"/>
      </w:pPr>
      <w:r w:rsidRPr="00F8169B">
        <w:t xml:space="preserve">Rezervace bodů PBPP – </w:t>
      </w:r>
      <w:r w:rsidRPr="00F8169B">
        <w:rPr>
          <w:b/>
        </w:rPr>
        <w:t>rezervacePBPP</w:t>
      </w:r>
      <w:r w:rsidRPr="00F8169B">
        <w:t xml:space="preserve"> (</w:t>
      </w:r>
      <w:r w:rsidR="008E3F20" w:rsidRPr="00F8169B">
        <w:t>výběr xs:choice</w:t>
      </w:r>
      <w:r w:rsidRPr="00F8169B">
        <w:t>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C1B50" w:rsidRPr="002E60F0" w14:paraId="516816F8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6F3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6F4" w14:textId="77777777" w:rsidR="003C1B50" w:rsidRPr="004F7347" w:rsidRDefault="00FE7E96" w:rsidP="001077E0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6F5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6F6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6F7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2E60F0" w14:paraId="516816FE" w14:textId="77777777" w:rsidTr="002A4B79">
        <w:tc>
          <w:tcPr>
            <w:tcW w:w="1809" w:type="dxa"/>
          </w:tcPr>
          <w:p w14:paraId="516816F9" w14:textId="77777777" w:rsidR="003C1B50" w:rsidRPr="004F7347" w:rsidRDefault="003C1B50" w:rsidP="001077E0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pocetRezPBPP</w:t>
            </w:r>
          </w:p>
        </w:tc>
        <w:tc>
          <w:tcPr>
            <w:tcW w:w="1560" w:type="dxa"/>
          </w:tcPr>
          <w:p w14:paraId="516816FA" w14:textId="77777777" w:rsidR="003C1B50" w:rsidRPr="00EA343F" w:rsidRDefault="003C1B50" w:rsidP="001077E0">
            <w:pPr>
              <w:rPr>
                <w:rFonts w:cs="Arial"/>
                <w:color w:val="000000"/>
                <w:highlight w:val="white"/>
                <w:lang w:val="en-US"/>
              </w:rPr>
            </w:pPr>
            <w:r w:rsidRPr="004F7347">
              <w:t>NUMBER</w:t>
            </w:r>
            <w:r w:rsidRPr="00EA343F">
              <w:rPr>
                <w:rFonts w:cs="Arial"/>
                <w:color w:val="000000"/>
                <w:highlight w:val="white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516816FB" w14:textId="77777777" w:rsidR="003C1B50" w:rsidRPr="004F7347" w:rsidRDefault="002A6841" w:rsidP="001077E0"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2551" w:type="dxa"/>
          </w:tcPr>
          <w:p w14:paraId="516816FC" w14:textId="77777777" w:rsidR="003C1B50" w:rsidRPr="004F7347" w:rsidRDefault="003C1B50" w:rsidP="001077E0">
            <w:r w:rsidRPr="004F7347">
              <w:t xml:space="preserve">Počet bodů PPBP k rezervaci v rámci daného k.ú. </w:t>
            </w:r>
          </w:p>
        </w:tc>
        <w:tc>
          <w:tcPr>
            <w:tcW w:w="2234" w:type="dxa"/>
          </w:tcPr>
          <w:p w14:paraId="516816FD" w14:textId="77777777" w:rsidR="003C1B50" w:rsidRPr="004F7347" w:rsidRDefault="003C1B50" w:rsidP="001077E0">
            <w:r w:rsidRPr="004F7347">
              <w:t>Kladné číslo.</w:t>
            </w:r>
          </w:p>
        </w:tc>
      </w:tr>
    </w:tbl>
    <w:p w14:paraId="51681700" w14:textId="77777777" w:rsidR="003C1B50" w:rsidRPr="009E3E7B" w:rsidRDefault="003C1B50" w:rsidP="009E3E7B">
      <w:pPr>
        <w:pStyle w:val="Nadpis4"/>
      </w:pPr>
      <w:r w:rsidRPr="009E3E7B">
        <w:t>Výstupní parametry</w:t>
      </w:r>
    </w:p>
    <w:p w14:paraId="51681701" w14:textId="77777777" w:rsidR="003C1B50" w:rsidRPr="00D652D9" w:rsidRDefault="00612E17" w:rsidP="003C1B50">
      <w:r>
        <w:t>Odpově</w:t>
      </w:r>
      <w:r w:rsidR="00934925">
        <w:t>ď se skládá z následujících elementů:</w:t>
      </w:r>
    </w:p>
    <w:p w14:paraId="51681702" w14:textId="77777777" w:rsidR="003C1B50" w:rsidRPr="00626FBB" w:rsidRDefault="003C1B50" w:rsidP="00B17618">
      <w:pPr>
        <w:pStyle w:val="Normal-od9"/>
        <w:ind w:left="0"/>
        <w:rPr>
          <w:lang w:eastAsia="cs-CZ"/>
        </w:rPr>
      </w:pPr>
      <w:r w:rsidRPr="002A6662">
        <w:rPr>
          <w:u w:val="single"/>
        </w:rPr>
        <w:t>Rezervovan</w:t>
      </w:r>
      <w:r>
        <w:rPr>
          <w:u w:val="single"/>
        </w:rPr>
        <w:t>é parcely</w:t>
      </w:r>
      <w:r w:rsidRPr="002A6662">
        <w:rPr>
          <w:u w:val="single"/>
        </w:rPr>
        <w:t xml:space="preserve"> </w:t>
      </w:r>
      <w:r w:rsidR="008E3F20">
        <w:rPr>
          <w:u w:val="single"/>
        </w:rPr>
        <w:t>–</w:t>
      </w:r>
      <w:r>
        <w:rPr>
          <w:u w:val="single"/>
        </w:rPr>
        <w:t xml:space="preserve"> </w:t>
      </w:r>
      <w:r w:rsidRPr="008D4401">
        <w:rPr>
          <w:b/>
          <w:highlight w:val="white"/>
          <w:lang w:eastAsia="cs-CZ"/>
        </w:rPr>
        <w:t>rezervParcely</w:t>
      </w:r>
      <w:r w:rsidR="008E3F20" w:rsidRPr="008D4401">
        <w:rPr>
          <w:lang w:eastAsia="cs-CZ"/>
        </w:rPr>
        <w:t xml:space="preserve"> (výběr</w:t>
      </w:r>
      <w:r w:rsidR="008E3F20">
        <w:rPr>
          <w:lang w:eastAsia="cs-CZ"/>
        </w:rPr>
        <w:t xml:space="preserve"> xs:choice)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C1B50" w:rsidRPr="00EA343F" w14:paraId="51681708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703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704" w14:textId="77777777" w:rsidR="003C1B50" w:rsidRPr="004F7347" w:rsidRDefault="00FE7E96" w:rsidP="00F8169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705" w14:textId="77777777" w:rsidR="003C1B50" w:rsidRPr="004F7347" w:rsidRDefault="002C2147" w:rsidP="00F8169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Kardinalita</w:t>
            </w:r>
          </w:p>
        </w:tc>
        <w:tc>
          <w:tcPr>
            <w:tcW w:w="2551" w:type="dxa"/>
            <w:hideMark/>
          </w:tcPr>
          <w:p w14:paraId="51681706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707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2E60F0" w14:paraId="5168170E" w14:textId="77777777" w:rsidTr="002A4B79">
        <w:tc>
          <w:tcPr>
            <w:tcW w:w="1809" w:type="dxa"/>
          </w:tcPr>
          <w:p w14:paraId="51681709" w14:textId="77777777" w:rsidR="003C1B50" w:rsidRPr="004F7347" w:rsidRDefault="003C1B50" w:rsidP="00F8169B">
            <w:pPr>
              <w:rPr>
                <w:color w:val="000000"/>
                <w:highlight w:val="white"/>
              </w:rPr>
            </w:pPr>
            <w:r w:rsidRPr="004F7347">
              <w:rPr>
                <w:rFonts w:cs="Arial"/>
                <w:color w:val="000000"/>
                <w:lang w:eastAsia="cs-CZ"/>
              </w:rPr>
              <w:t>katuzeKod</w:t>
            </w:r>
          </w:p>
        </w:tc>
        <w:tc>
          <w:tcPr>
            <w:tcW w:w="1560" w:type="dxa"/>
          </w:tcPr>
          <w:p w14:paraId="5168170A" w14:textId="77777777" w:rsidR="003C1B50" w:rsidRPr="00EA343F" w:rsidRDefault="003C1B50" w:rsidP="00F8169B">
            <w:r w:rsidRPr="004F7347">
              <w:t xml:space="preserve">NUMBER(6)      </w:t>
            </w:r>
          </w:p>
        </w:tc>
        <w:tc>
          <w:tcPr>
            <w:tcW w:w="1134" w:type="dxa"/>
          </w:tcPr>
          <w:p w14:paraId="5168170B" w14:textId="77777777" w:rsidR="003C1B50" w:rsidRPr="004F7347" w:rsidRDefault="002C2147" w:rsidP="00F8169B">
            <w:r>
              <w:t>1</w:t>
            </w:r>
          </w:p>
        </w:tc>
        <w:tc>
          <w:tcPr>
            <w:tcW w:w="2551" w:type="dxa"/>
          </w:tcPr>
          <w:p w14:paraId="5168170C" w14:textId="77777777" w:rsidR="003C1B50" w:rsidRPr="004F7347" w:rsidRDefault="003C1B50" w:rsidP="00F8169B">
            <w:r w:rsidRPr="004F7347">
              <w:t>Kód katastrálního území</w:t>
            </w:r>
          </w:p>
        </w:tc>
        <w:tc>
          <w:tcPr>
            <w:tcW w:w="2234" w:type="dxa"/>
          </w:tcPr>
          <w:p w14:paraId="5168170D" w14:textId="77777777" w:rsidR="003C1B50" w:rsidRPr="004F7347" w:rsidRDefault="003C1B50" w:rsidP="00F8169B"/>
        </w:tc>
      </w:tr>
      <w:tr w:rsidR="003C1B50" w:rsidRPr="002E60F0" w14:paraId="51681714" w14:textId="77777777" w:rsidTr="002A4B79">
        <w:tc>
          <w:tcPr>
            <w:tcW w:w="1809" w:type="dxa"/>
          </w:tcPr>
          <w:p w14:paraId="5168170F" w14:textId="77777777" w:rsidR="003C1B50" w:rsidRPr="004F7347" w:rsidRDefault="003C1B50" w:rsidP="00F8169B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cisloZPMZ</w:t>
            </w:r>
          </w:p>
        </w:tc>
        <w:tc>
          <w:tcPr>
            <w:tcW w:w="1560" w:type="dxa"/>
          </w:tcPr>
          <w:p w14:paraId="51681710" w14:textId="77777777" w:rsidR="003C1B50" w:rsidRPr="004F7347" w:rsidRDefault="003C1B50" w:rsidP="00F8169B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 xml:space="preserve">NUMBER(5)                     </w:t>
            </w:r>
          </w:p>
        </w:tc>
        <w:tc>
          <w:tcPr>
            <w:tcW w:w="1134" w:type="dxa"/>
          </w:tcPr>
          <w:p w14:paraId="51681711" w14:textId="77777777" w:rsidR="003C1B50" w:rsidRPr="004F7347" w:rsidRDefault="002C2147" w:rsidP="00F8169B">
            <w:pPr>
              <w:rPr>
                <w:lang w:eastAsia="cs-CZ"/>
              </w:rPr>
            </w:pPr>
            <w:r>
              <w:rPr>
                <w:lang w:eastAsia="cs-CZ"/>
              </w:rPr>
              <w:t>1</w:t>
            </w:r>
          </w:p>
        </w:tc>
        <w:tc>
          <w:tcPr>
            <w:tcW w:w="2551" w:type="dxa"/>
          </w:tcPr>
          <w:p w14:paraId="51681712" w14:textId="77777777" w:rsidR="003C1B50" w:rsidRPr="004F7347" w:rsidRDefault="003C1B50" w:rsidP="00F8169B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Číslo ZPMZ</w:t>
            </w:r>
          </w:p>
        </w:tc>
        <w:tc>
          <w:tcPr>
            <w:tcW w:w="2234" w:type="dxa"/>
          </w:tcPr>
          <w:p w14:paraId="51681713" w14:textId="77777777" w:rsidR="003C1B50" w:rsidRPr="004F7347" w:rsidRDefault="003C1B50" w:rsidP="00F8169B">
            <w:pPr>
              <w:rPr>
                <w:lang w:eastAsia="cs-CZ"/>
              </w:rPr>
            </w:pPr>
          </w:p>
        </w:tc>
      </w:tr>
      <w:tr w:rsidR="003C1B50" w:rsidRPr="002E60F0" w14:paraId="5168171B" w14:textId="77777777" w:rsidTr="002A4B79">
        <w:tc>
          <w:tcPr>
            <w:tcW w:w="1809" w:type="dxa"/>
          </w:tcPr>
          <w:p w14:paraId="51681715" w14:textId="77777777" w:rsidR="003C1B50" w:rsidRPr="004F7347" w:rsidRDefault="003C1B50" w:rsidP="00F8169B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druhCislovaniPar</w:t>
            </w:r>
          </w:p>
        </w:tc>
        <w:tc>
          <w:tcPr>
            <w:tcW w:w="1560" w:type="dxa"/>
          </w:tcPr>
          <w:p w14:paraId="51681716" w14:textId="77777777" w:rsidR="003C1B50" w:rsidRPr="004F7347" w:rsidRDefault="003C1B50" w:rsidP="00F8169B">
            <w:r w:rsidRPr="004F7347">
              <w:t>NUMBER(1)</w:t>
            </w:r>
          </w:p>
        </w:tc>
        <w:tc>
          <w:tcPr>
            <w:tcW w:w="1134" w:type="dxa"/>
          </w:tcPr>
          <w:p w14:paraId="51681717" w14:textId="77777777" w:rsidR="003C1B50" w:rsidRPr="004F7347" w:rsidRDefault="002C2147" w:rsidP="00F8169B">
            <w:r>
              <w:t>1</w:t>
            </w:r>
          </w:p>
        </w:tc>
        <w:tc>
          <w:tcPr>
            <w:tcW w:w="2551" w:type="dxa"/>
          </w:tcPr>
          <w:p w14:paraId="51681718" w14:textId="77777777" w:rsidR="003C1B50" w:rsidRPr="004F7347" w:rsidRDefault="003C1B50" w:rsidP="00F8169B">
            <w:r w:rsidRPr="004F7347">
              <w:t>Druh číslování parcel</w:t>
            </w:r>
          </w:p>
        </w:tc>
        <w:tc>
          <w:tcPr>
            <w:tcW w:w="2234" w:type="dxa"/>
          </w:tcPr>
          <w:p w14:paraId="51681719" w14:textId="77777777" w:rsidR="003C1B50" w:rsidRPr="004F7347" w:rsidRDefault="003C1B50" w:rsidP="00F8169B">
            <w:r w:rsidRPr="004F7347">
              <w:t>1 – stavební</w:t>
            </w:r>
          </w:p>
          <w:p w14:paraId="5168171A" w14:textId="77777777" w:rsidR="003C1B50" w:rsidRPr="004F7347" w:rsidRDefault="003C1B50" w:rsidP="00F8169B">
            <w:r w:rsidRPr="004F7347">
              <w:t>2 - pozemková</w:t>
            </w:r>
          </w:p>
        </w:tc>
      </w:tr>
      <w:tr w:rsidR="003C1B50" w:rsidRPr="002E60F0" w14:paraId="51681721" w14:textId="77777777" w:rsidTr="002A4B79">
        <w:tc>
          <w:tcPr>
            <w:tcW w:w="1809" w:type="dxa"/>
          </w:tcPr>
          <w:p w14:paraId="5168171C" w14:textId="77777777" w:rsidR="003C1B50" w:rsidRPr="004F7347" w:rsidRDefault="003C1B50" w:rsidP="00F8169B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kmenoveCislo</w:t>
            </w:r>
          </w:p>
        </w:tc>
        <w:tc>
          <w:tcPr>
            <w:tcW w:w="1560" w:type="dxa"/>
          </w:tcPr>
          <w:p w14:paraId="5168171D" w14:textId="77777777" w:rsidR="003C1B50" w:rsidRPr="004F7347" w:rsidRDefault="003C1B50" w:rsidP="00F8169B">
            <w:r w:rsidRPr="004F7347">
              <w:t xml:space="preserve">NUMBER(5) </w:t>
            </w:r>
          </w:p>
        </w:tc>
        <w:tc>
          <w:tcPr>
            <w:tcW w:w="1134" w:type="dxa"/>
          </w:tcPr>
          <w:p w14:paraId="5168171E" w14:textId="77777777" w:rsidR="003C1B50" w:rsidRPr="004F7347" w:rsidRDefault="002C2147" w:rsidP="00F8169B">
            <w:r>
              <w:t>1..N</w:t>
            </w:r>
          </w:p>
        </w:tc>
        <w:tc>
          <w:tcPr>
            <w:tcW w:w="2551" w:type="dxa"/>
          </w:tcPr>
          <w:p w14:paraId="5168171F" w14:textId="77777777" w:rsidR="003C1B50" w:rsidRPr="004F7347" w:rsidRDefault="000B61DA" w:rsidP="00F8169B">
            <w:r w:rsidRPr="004F7347">
              <w:t>Kmenov</w:t>
            </w:r>
            <w:r>
              <w:t>á</w:t>
            </w:r>
            <w:r w:rsidRPr="004F7347">
              <w:t xml:space="preserve"> </w:t>
            </w:r>
            <w:r w:rsidR="003C1B50" w:rsidRPr="004F7347">
              <w:t xml:space="preserve">parcelní </w:t>
            </w:r>
            <w:r w:rsidR="002C2147" w:rsidRPr="004F7347">
              <w:t>čísl</w:t>
            </w:r>
            <w:r w:rsidR="002C2147">
              <w:t>a</w:t>
            </w:r>
          </w:p>
        </w:tc>
        <w:tc>
          <w:tcPr>
            <w:tcW w:w="2234" w:type="dxa"/>
          </w:tcPr>
          <w:p w14:paraId="51681720" w14:textId="77777777" w:rsidR="003C1B50" w:rsidRPr="004F7347" w:rsidRDefault="003C1B50" w:rsidP="00F8169B"/>
        </w:tc>
      </w:tr>
    </w:tbl>
    <w:p w14:paraId="69A817BC" w14:textId="77777777" w:rsidR="00B17618" w:rsidRDefault="00B17618">
      <w:pPr>
        <w:spacing w:after="0"/>
        <w:jc w:val="left"/>
        <w:rPr>
          <w:u w:val="single"/>
        </w:rPr>
      </w:pPr>
      <w:r>
        <w:rPr>
          <w:u w:val="single"/>
        </w:rPr>
        <w:br w:type="page"/>
      </w:r>
    </w:p>
    <w:p w14:paraId="51681722" w14:textId="5A25728B" w:rsidR="003C1B50" w:rsidRPr="003572DF" w:rsidRDefault="003C1B50" w:rsidP="00B17618">
      <w:pPr>
        <w:pStyle w:val="Normal-od9"/>
        <w:ind w:left="0"/>
      </w:pPr>
      <w:r w:rsidRPr="002A6662">
        <w:rPr>
          <w:u w:val="single"/>
        </w:rPr>
        <w:t>Rezervovan</w:t>
      </w:r>
      <w:r>
        <w:rPr>
          <w:u w:val="single"/>
        </w:rPr>
        <w:t>é poddělení parcel</w:t>
      </w:r>
      <w:r w:rsidRPr="002A6662">
        <w:rPr>
          <w:u w:val="single"/>
        </w:rPr>
        <w:t xml:space="preserve"> </w:t>
      </w:r>
      <w:r>
        <w:rPr>
          <w:u w:val="single"/>
        </w:rPr>
        <w:t xml:space="preserve">- </w:t>
      </w:r>
      <w:r w:rsidRPr="008D4401">
        <w:rPr>
          <w:b/>
          <w:highlight w:val="white"/>
          <w:lang w:eastAsia="cs-CZ"/>
        </w:rPr>
        <w:t>rezervPoddeleni</w:t>
      </w:r>
      <w:r w:rsidR="008E3F20" w:rsidRPr="00FB69C2">
        <w:rPr>
          <w:lang w:eastAsia="cs-CZ"/>
        </w:rPr>
        <w:t xml:space="preserve"> (výběr</w:t>
      </w:r>
      <w:r w:rsidR="008E3F20">
        <w:rPr>
          <w:lang w:eastAsia="cs-CZ"/>
        </w:rPr>
        <w:t xml:space="preserve"> xs:choice)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C1B50" w:rsidRPr="00EA343F" w14:paraId="51681728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723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724" w14:textId="77777777" w:rsidR="003C1B50" w:rsidRPr="004F7347" w:rsidRDefault="00FE7E96" w:rsidP="00F8169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725" w14:textId="77777777" w:rsidR="003C1B50" w:rsidRPr="004F7347" w:rsidRDefault="002C2147" w:rsidP="00F8169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Kardinalita</w:t>
            </w:r>
          </w:p>
        </w:tc>
        <w:tc>
          <w:tcPr>
            <w:tcW w:w="2551" w:type="dxa"/>
            <w:hideMark/>
          </w:tcPr>
          <w:p w14:paraId="51681726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727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EA343F" w14:paraId="5168172E" w14:textId="77777777" w:rsidTr="002A4B79">
        <w:tc>
          <w:tcPr>
            <w:tcW w:w="1809" w:type="dxa"/>
          </w:tcPr>
          <w:p w14:paraId="51681729" w14:textId="77777777" w:rsidR="003C1B50" w:rsidRPr="004F7347" w:rsidRDefault="003C1B50" w:rsidP="00F8169B">
            <w:pPr>
              <w:rPr>
                <w:color w:val="000000"/>
                <w:highlight w:val="white"/>
              </w:rPr>
            </w:pPr>
            <w:r w:rsidRPr="004F7347">
              <w:rPr>
                <w:rFonts w:cs="Arial"/>
                <w:color w:val="000000"/>
                <w:lang w:eastAsia="cs-CZ"/>
              </w:rPr>
              <w:t>katuzeKod</w:t>
            </w:r>
          </w:p>
        </w:tc>
        <w:tc>
          <w:tcPr>
            <w:tcW w:w="1560" w:type="dxa"/>
          </w:tcPr>
          <w:p w14:paraId="5168172A" w14:textId="77777777" w:rsidR="003C1B50" w:rsidRPr="00EA343F" w:rsidRDefault="003C1B50" w:rsidP="00F8169B">
            <w:r w:rsidRPr="004F7347">
              <w:t xml:space="preserve">NUMBER(6)      </w:t>
            </w:r>
          </w:p>
        </w:tc>
        <w:tc>
          <w:tcPr>
            <w:tcW w:w="1134" w:type="dxa"/>
          </w:tcPr>
          <w:p w14:paraId="5168172B" w14:textId="77777777" w:rsidR="003C1B50" w:rsidRPr="004F7347" w:rsidRDefault="002C2147" w:rsidP="00F8169B">
            <w:r>
              <w:t>1</w:t>
            </w:r>
          </w:p>
        </w:tc>
        <w:tc>
          <w:tcPr>
            <w:tcW w:w="2551" w:type="dxa"/>
          </w:tcPr>
          <w:p w14:paraId="5168172C" w14:textId="77777777" w:rsidR="003C1B50" w:rsidRPr="004F7347" w:rsidRDefault="003C1B50" w:rsidP="00F8169B">
            <w:r w:rsidRPr="004F7347">
              <w:t>Kód katastrálního území</w:t>
            </w:r>
          </w:p>
        </w:tc>
        <w:tc>
          <w:tcPr>
            <w:tcW w:w="2234" w:type="dxa"/>
          </w:tcPr>
          <w:p w14:paraId="5168172D" w14:textId="77777777" w:rsidR="003C1B50" w:rsidRPr="004F7347" w:rsidRDefault="003C1B50" w:rsidP="00F8169B"/>
        </w:tc>
      </w:tr>
      <w:tr w:rsidR="003C1B50" w:rsidRPr="00EA343F" w14:paraId="51681734" w14:textId="77777777" w:rsidTr="002A4B79">
        <w:tc>
          <w:tcPr>
            <w:tcW w:w="1809" w:type="dxa"/>
          </w:tcPr>
          <w:p w14:paraId="5168172F" w14:textId="77777777" w:rsidR="003C1B50" w:rsidRPr="004F7347" w:rsidRDefault="003C1B50" w:rsidP="00F8169B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cisloZPMZ</w:t>
            </w:r>
          </w:p>
        </w:tc>
        <w:tc>
          <w:tcPr>
            <w:tcW w:w="1560" w:type="dxa"/>
          </w:tcPr>
          <w:p w14:paraId="51681730" w14:textId="77777777" w:rsidR="003C1B50" w:rsidRPr="004F7347" w:rsidRDefault="003C1B50" w:rsidP="00F8169B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 xml:space="preserve">NUMBER(5)                     </w:t>
            </w:r>
          </w:p>
        </w:tc>
        <w:tc>
          <w:tcPr>
            <w:tcW w:w="1134" w:type="dxa"/>
          </w:tcPr>
          <w:p w14:paraId="51681731" w14:textId="77777777" w:rsidR="003C1B50" w:rsidRPr="004F7347" w:rsidRDefault="002C2147" w:rsidP="00F8169B">
            <w:pPr>
              <w:rPr>
                <w:lang w:eastAsia="cs-CZ"/>
              </w:rPr>
            </w:pPr>
            <w:r>
              <w:rPr>
                <w:lang w:eastAsia="cs-CZ"/>
              </w:rPr>
              <w:t>1</w:t>
            </w:r>
          </w:p>
        </w:tc>
        <w:tc>
          <w:tcPr>
            <w:tcW w:w="2551" w:type="dxa"/>
          </w:tcPr>
          <w:p w14:paraId="51681732" w14:textId="77777777" w:rsidR="003C1B50" w:rsidRPr="004F7347" w:rsidRDefault="003C1B50" w:rsidP="00F8169B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Číslo ZPMZ</w:t>
            </w:r>
          </w:p>
        </w:tc>
        <w:tc>
          <w:tcPr>
            <w:tcW w:w="2234" w:type="dxa"/>
          </w:tcPr>
          <w:p w14:paraId="51681733" w14:textId="77777777" w:rsidR="003C1B50" w:rsidRPr="004F7347" w:rsidRDefault="003C1B50" w:rsidP="00F8169B">
            <w:pPr>
              <w:rPr>
                <w:lang w:eastAsia="cs-CZ"/>
              </w:rPr>
            </w:pPr>
          </w:p>
        </w:tc>
      </w:tr>
      <w:tr w:rsidR="003C1B50" w:rsidRPr="00EA343F" w14:paraId="5168173B" w14:textId="77777777" w:rsidTr="002A4B79">
        <w:tc>
          <w:tcPr>
            <w:tcW w:w="1809" w:type="dxa"/>
          </w:tcPr>
          <w:p w14:paraId="51681735" w14:textId="77777777" w:rsidR="003C1B50" w:rsidRPr="004F7347" w:rsidRDefault="003C1B50" w:rsidP="00F8169B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druhCislovaniPar</w:t>
            </w:r>
          </w:p>
        </w:tc>
        <w:tc>
          <w:tcPr>
            <w:tcW w:w="1560" w:type="dxa"/>
          </w:tcPr>
          <w:p w14:paraId="51681736" w14:textId="77777777" w:rsidR="003C1B50" w:rsidRPr="00EA343F" w:rsidRDefault="003C1B50" w:rsidP="00F8169B">
            <w:r w:rsidRPr="00EA343F">
              <w:t>NUMBER(1)</w:t>
            </w:r>
          </w:p>
        </w:tc>
        <w:tc>
          <w:tcPr>
            <w:tcW w:w="1134" w:type="dxa"/>
          </w:tcPr>
          <w:p w14:paraId="51681737" w14:textId="77777777" w:rsidR="003C1B50" w:rsidRPr="004F7347" w:rsidRDefault="002C2147" w:rsidP="00F8169B">
            <w:r>
              <w:t>1</w:t>
            </w:r>
          </w:p>
        </w:tc>
        <w:tc>
          <w:tcPr>
            <w:tcW w:w="2551" w:type="dxa"/>
          </w:tcPr>
          <w:p w14:paraId="51681738" w14:textId="77777777" w:rsidR="003C1B50" w:rsidRPr="004F7347" w:rsidRDefault="003C1B50" w:rsidP="00F8169B">
            <w:r w:rsidRPr="004F7347">
              <w:t>Druh číslování parcel</w:t>
            </w:r>
          </w:p>
        </w:tc>
        <w:tc>
          <w:tcPr>
            <w:tcW w:w="2234" w:type="dxa"/>
          </w:tcPr>
          <w:p w14:paraId="51681739" w14:textId="77777777" w:rsidR="003C1B50" w:rsidRPr="004F7347" w:rsidRDefault="003C1B50" w:rsidP="00F8169B">
            <w:r w:rsidRPr="004F7347">
              <w:t>1 – stavební</w:t>
            </w:r>
          </w:p>
          <w:p w14:paraId="5168173A" w14:textId="77777777" w:rsidR="003C1B50" w:rsidRPr="004F7347" w:rsidRDefault="003C1B50" w:rsidP="00F8169B">
            <w:r w:rsidRPr="004F7347">
              <w:t>2 - pozemková</w:t>
            </w:r>
          </w:p>
        </w:tc>
      </w:tr>
      <w:tr w:rsidR="003C1B50" w:rsidRPr="00EA343F" w14:paraId="51681741" w14:textId="77777777" w:rsidTr="002A4B79">
        <w:tc>
          <w:tcPr>
            <w:tcW w:w="1809" w:type="dxa"/>
          </w:tcPr>
          <w:p w14:paraId="5168173C" w14:textId="77777777" w:rsidR="003C1B50" w:rsidRPr="004F7347" w:rsidRDefault="003C1B50" w:rsidP="00F8169B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kmenoveCislo</w:t>
            </w:r>
          </w:p>
        </w:tc>
        <w:tc>
          <w:tcPr>
            <w:tcW w:w="1560" w:type="dxa"/>
          </w:tcPr>
          <w:p w14:paraId="5168173D" w14:textId="77777777" w:rsidR="003C1B50" w:rsidRPr="004F7347" w:rsidRDefault="003C1B50" w:rsidP="00F8169B">
            <w:r w:rsidRPr="004F7347">
              <w:t xml:space="preserve">NUMBER(5)              </w:t>
            </w:r>
          </w:p>
        </w:tc>
        <w:tc>
          <w:tcPr>
            <w:tcW w:w="1134" w:type="dxa"/>
          </w:tcPr>
          <w:p w14:paraId="5168173E" w14:textId="77777777" w:rsidR="003C1B50" w:rsidRPr="004F7347" w:rsidRDefault="002C2147" w:rsidP="00F8169B">
            <w:r>
              <w:t>1</w:t>
            </w:r>
          </w:p>
        </w:tc>
        <w:tc>
          <w:tcPr>
            <w:tcW w:w="2551" w:type="dxa"/>
          </w:tcPr>
          <w:p w14:paraId="5168173F" w14:textId="77777777" w:rsidR="003C1B50" w:rsidRPr="004F7347" w:rsidRDefault="003C1B50" w:rsidP="00F8169B">
            <w:r w:rsidRPr="004F7347">
              <w:t>Kmenové parcelní číslo</w:t>
            </w:r>
          </w:p>
        </w:tc>
        <w:tc>
          <w:tcPr>
            <w:tcW w:w="2234" w:type="dxa"/>
          </w:tcPr>
          <w:p w14:paraId="51681740" w14:textId="77777777" w:rsidR="003C1B50" w:rsidRPr="004F7347" w:rsidRDefault="003C1B50" w:rsidP="00F8169B"/>
        </w:tc>
      </w:tr>
      <w:tr w:rsidR="003C1B50" w:rsidRPr="00EA343F" w14:paraId="51681747" w14:textId="77777777" w:rsidTr="002A4B79">
        <w:tc>
          <w:tcPr>
            <w:tcW w:w="1809" w:type="dxa"/>
          </w:tcPr>
          <w:p w14:paraId="51681742" w14:textId="77777777" w:rsidR="003C1B50" w:rsidRPr="004F7347" w:rsidRDefault="003C1B50" w:rsidP="00F8169B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poddeleniCisla</w:t>
            </w:r>
          </w:p>
        </w:tc>
        <w:tc>
          <w:tcPr>
            <w:tcW w:w="1560" w:type="dxa"/>
          </w:tcPr>
          <w:p w14:paraId="51681743" w14:textId="77777777" w:rsidR="003C1B50" w:rsidRPr="00EA343F" w:rsidRDefault="003C1B50" w:rsidP="00F8169B">
            <w:r w:rsidRPr="00EA343F">
              <w:t>NUMBER(3)</w:t>
            </w:r>
          </w:p>
        </w:tc>
        <w:tc>
          <w:tcPr>
            <w:tcW w:w="1134" w:type="dxa"/>
          </w:tcPr>
          <w:p w14:paraId="51681744" w14:textId="77777777" w:rsidR="003C1B50" w:rsidRPr="004F7347" w:rsidRDefault="002C2147" w:rsidP="00F8169B">
            <w:r>
              <w:t>1..N</w:t>
            </w:r>
          </w:p>
        </w:tc>
        <w:tc>
          <w:tcPr>
            <w:tcW w:w="2551" w:type="dxa"/>
          </w:tcPr>
          <w:p w14:paraId="51681745" w14:textId="77777777" w:rsidR="003C1B50" w:rsidRPr="004F7347" w:rsidRDefault="003C1B50" w:rsidP="00F8169B">
            <w:r w:rsidRPr="004F7347">
              <w:t>Rezervovan</w:t>
            </w:r>
            <w:r w:rsidR="002C2147">
              <w:t>á</w:t>
            </w:r>
            <w:r w:rsidRPr="004F7347">
              <w:t xml:space="preserve"> </w:t>
            </w:r>
            <w:r w:rsidR="002C2147" w:rsidRPr="004F7347">
              <w:t xml:space="preserve">čísla </w:t>
            </w:r>
            <w:r w:rsidRPr="004F7347">
              <w:t xml:space="preserve">poddělení </w:t>
            </w:r>
            <w:r w:rsidR="002C2147">
              <w:t xml:space="preserve">dané </w:t>
            </w:r>
            <w:r w:rsidRPr="004F7347">
              <w:t>parcely</w:t>
            </w:r>
          </w:p>
        </w:tc>
        <w:tc>
          <w:tcPr>
            <w:tcW w:w="2234" w:type="dxa"/>
          </w:tcPr>
          <w:p w14:paraId="51681746" w14:textId="77777777" w:rsidR="003C1B50" w:rsidRPr="004F7347" w:rsidRDefault="003C1B50" w:rsidP="00F8169B"/>
        </w:tc>
      </w:tr>
    </w:tbl>
    <w:p w14:paraId="51681748" w14:textId="77777777" w:rsidR="003C1B50" w:rsidRPr="00141797" w:rsidRDefault="003C1B50" w:rsidP="00B17618">
      <w:pPr>
        <w:pStyle w:val="Normal-od9"/>
        <w:ind w:left="0"/>
      </w:pPr>
      <w:r w:rsidRPr="00141797">
        <w:t xml:space="preserve">Rezervované body PBPP – </w:t>
      </w:r>
      <w:r w:rsidRPr="00CE2880">
        <w:rPr>
          <w:b/>
          <w:highlight w:val="white"/>
        </w:rPr>
        <w:t>rezervBodyPBPP</w:t>
      </w:r>
      <w:r w:rsidR="008E3F20" w:rsidRPr="00141797">
        <w:t xml:space="preserve"> (výběr xs:choice)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C1B50" w:rsidRPr="00EA343F" w14:paraId="5168174E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749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74A" w14:textId="77777777" w:rsidR="003C1B50" w:rsidRPr="004F7347" w:rsidRDefault="00FE7E96" w:rsidP="00F8169B">
            <w:pPr>
              <w:rPr>
                <w:rFonts w:eastAsiaTheme="minorHAnsi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74B" w14:textId="77777777" w:rsidR="003C1B50" w:rsidRPr="004F7347" w:rsidRDefault="002C2147" w:rsidP="00F8169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Kardinalita</w:t>
            </w:r>
          </w:p>
        </w:tc>
        <w:tc>
          <w:tcPr>
            <w:tcW w:w="2551" w:type="dxa"/>
            <w:hideMark/>
          </w:tcPr>
          <w:p w14:paraId="5168174C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74D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EA343F" w14:paraId="51681754" w14:textId="77777777" w:rsidTr="002A4B79">
        <w:tc>
          <w:tcPr>
            <w:tcW w:w="1809" w:type="dxa"/>
          </w:tcPr>
          <w:p w14:paraId="5168174F" w14:textId="77777777" w:rsidR="003C1B50" w:rsidRPr="004F7347" w:rsidRDefault="003C1B50" w:rsidP="00F8169B">
            <w:pPr>
              <w:rPr>
                <w:color w:val="000000"/>
                <w:highlight w:val="white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katuzeKod</w:t>
            </w:r>
          </w:p>
        </w:tc>
        <w:tc>
          <w:tcPr>
            <w:tcW w:w="1560" w:type="dxa"/>
          </w:tcPr>
          <w:p w14:paraId="51681750" w14:textId="77777777" w:rsidR="003C1B50" w:rsidRPr="00EA343F" w:rsidRDefault="003C1B50" w:rsidP="00F8169B">
            <w:r w:rsidRPr="00EA343F">
              <w:t xml:space="preserve">NUMBER(6)      </w:t>
            </w:r>
          </w:p>
        </w:tc>
        <w:tc>
          <w:tcPr>
            <w:tcW w:w="1134" w:type="dxa"/>
          </w:tcPr>
          <w:p w14:paraId="51681751" w14:textId="77777777" w:rsidR="003C1B50" w:rsidRPr="004F7347" w:rsidRDefault="002C2147" w:rsidP="00F8169B">
            <w:r>
              <w:t>1</w:t>
            </w:r>
          </w:p>
        </w:tc>
        <w:tc>
          <w:tcPr>
            <w:tcW w:w="2551" w:type="dxa"/>
          </w:tcPr>
          <w:p w14:paraId="51681752" w14:textId="77777777" w:rsidR="003C1B50" w:rsidRPr="004F7347" w:rsidRDefault="003C1B50" w:rsidP="00F8169B">
            <w:r w:rsidRPr="004F7347">
              <w:t>Kód katastrálního území</w:t>
            </w:r>
          </w:p>
        </w:tc>
        <w:tc>
          <w:tcPr>
            <w:tcW w:w="2234" w:type="dxa"/>
          </w:tcPr>
          <w:p w14:paraId="51681753" w14:textId="77777777" w:rsidR="003C1B50" w:rsidRPr="004F7347" w:rsidRDefault="003C1B50" w:rsidP="00F8169B"/>
        </w:tc>
      </w:tr>
      <w:tr w:rsidR="003C1B50" w:rsidRPr="00EA343F" w14:paraId="5168175A" w14:textId="77777777" w:rsidTr="002A4B79">
        <w:tc>
          <w:tcPr>
            <w:tcW w:w="1809" w:type="dxa"/>
          </w:tcPr>
          <w:p w14:paraId="51681755" w14:textId="77777777" w:rsidR="003C1B50" w:rsidRPr="004F7347" w:rsidRDefault="003C1B50" w:rsidP="00F8169B">
            <w:pPr>
              <w:rPr>
                <w:color w:val="000000"/>
                <w:highlight w:val="white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cisloPBPP</w:t>
            </w:r>
          </w:p>
        </w:tc>
        <w:tc>
          <w:tcPr>
            <w:tcW w:w="1560" w:type="dxa"/>
          </w:tcPr>
          <w:p w14:paraId="51681756" w14:textId="77777777" w:rsidR="003C1B50" w:rsidRPr="00EA343F" w:rsidRDefault="003C1B50" w:rsidP="00F8169B">
            <w:r w:rsidRPr="00EA343F">
              <w:t xml:space="preserve">NUMBER(4)                     </w:t>
            </w:r>
          </w:p>
        </w:tc>
        <w:tc>
          <w:tcPr>
            <w:tcW w:w="1134" w:type="dxa"/>
          </w:tcPr>
          <w:p w14:paraId="51681757" w14:textId="77777777" w:rsidR="003C1B50" w:rsidRPr="004F7347" w:rsidRDefault="002C2147" w:rsidP="00F8169B">
            <w:r>
              <w:t>1..N</w:t>
            </w:r>
          </w:p>
        </w:tc>
        <w:tc>
          <w:tcPr>
            <w:tcW w:w="2551" w:type="dxa"/>
          </w:tcPr>
          <w:p w14:paraId="51681758" w14:textId="77777777" w:rsidR="003C1B50" w:rsidRPr="004F7347" w:rsidRDefault="003C1B50" w:rsidP="00F8169B">
            <w:r w:rsidRPr="004F7347">
              <w:t>Rezervovan</w:t>
            </w:r>
            <w:r w:rsidR="002C2147">
              <w:t>á</w:t>
            </w:r>
            <w:r w:rsidRPr="004F7347">
              <w:t xml:space="preserve"> čísl</w:t>
            </w:r>
            <w:r w:rsidR="002C2147">
              <w:t>a</w:t>
            </w:r>
            <w:r w:rsidRPr="004F7347">
              <w:t xml:space="preserve"> PBPP</w:t>
            </w:r>
          </w:p>
        </w:tc>
        <w:tc>
          <w:tcPr>
            <w:tcW w:w="2234" w:type="dxa"/>
          </w:tcPr>
          <w:p w14:paraId="51681759" w14:textId="77777777" w:rsidR="003C1B50" w:rsidRPr="004F7347" w:rsidRDefault="003C1B50" w:rsidP="00F8169B"/>
        </w:tc>
      </w:tr>
    </w:tbl>
    <w:p w14:paraId="5168175B" w14:textId="77777777" w:rsidR="003C1B50" w:rsidRDefault="003C1B50" w:rsidP="00B17618">
      <w:pPr>
        <w:pStyle w:val="Normal-od9"/>
        <w:ind w:left="0"/>
      </w:pPr>
      <w:r>
        <w:t>Výsledek volání operace</w:t>
      </w:r>
    </w:p>
    <w:tbl>
      <w:tblPr>
        <w:tblStyle w:val="ISKN"/>
        <w:tblW w:w="0" w:type="auto"/>
        <w:tblLook w:val="04A0" w:firstRow="1" w:lastRow="0" w:firstColumn="1" w:lastColumn="0" w:noHBand="0" w:noVBand="1"/>
      </w:tblPr>
      <w:tblGrid>
        <w:gridCol w:w="1755"/>
        <w:gridCol w:w="1790"/>
        <w:gridCol w:w="1383"/>
        <w:gridCol w:w="2050"/>
        <w:gridCol w:w="2310"/>
      </w:tblGrid>
      <w:tr w:rsidR="003C1B50" w:rsidRPr="00EA343F" w14:paraId="51681761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5" w:type="dxa"/>
            <w:hideMark/>
          </w:tcPr>
          <w:p w14:paraId="5168175C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790" w:type="dxa"/>
            <w:hideMark/>
          </w:tcPr>
          <w:p w14:paraId="5168175D" w14:textId="77777777" w:rsidR="003C1B50" w:rsidRPr="004F7347" w:rsidRDefault="00FE7E96" w:rsidP="00F8169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383" w:type="dxa"/>
            <w:hideMark/>
          </w:tcPr>
          <w:p w14:paraId="5168175E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050" w:type="dxa"/>
            <w:hideMark/>
          </w:tcPr>
          <w:p w14:paraId="5168175F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310" w:type="dxa"/>
            <w:hideMark/>
          </w:tcPr>
          <w:p w14:paraId="51681760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EA343F" w14:paraId="51681767" w14:textId="77777777" w:rsidTr="002A4B79">
        <w:tc>
          <w:tcPr>
            <w:tcW w:w="1755" w:type="dxa"/>
            <w:hideMark/>
          </w:tcPr>
          <w:p w14:paraId="51681762" w14:textId="77777777" w:rsidR="003C1B50" w:rsidRPr="004F7347" w:rsidRDefault="00AA3B4C" w:rsidP="00F8169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</w:t>
            </w:r>
            <w:r w:rsidRPr="004F7347">
              <w:rPr>
                <w:lang w:eastAsia="cs-CZ"/>
              </w:rPr>
              <w:t>sledek</w:t>
            </w:r>
          </w:p>
        </w:tc>
        <w:tc>
          <w:tcPr>
            <w:tcW w:w="1790" w:type="dxa"/>
            <w:hideMark/>
          </w:tcPr>
          <w:p w14:paraId="51681763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383" w:type="dxa"/>
            <w:hideMark/>
          </w:tcPr>
          <w:p w14:paraId="51681764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Ano</w:t>
            </w:r>
          </w:p>
        </w:tc>
        <w:tc>
          <w:tcPr>
            <w:tcW w:w="2050" w:type="dxa"/>
            <w:hideMark/>
          </w:tcPr>
          <w:p w14:paraId="51681765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2310" w:type="dxa"/>
            <w:hideMark/>
          </w:tcPr>
          <w:p w14:paraId="51681766" w14:textId="4205F9C9" w:rsidR="003C1B50" w:rsidRPr="004F7347" w:rsidRDefault="00B63567" w:rsidP="00F8169B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 w:rsidR="001D6761"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 w:rsidR="006C768C">
              <w:fldChar w:fldCharType="begin"/>
            </w:r>
            <w:r w:rsidR="006C768C">
              <w:instrText xml:space="preserve"> REF _Ref399354824 \r \h  \* MERGEFORMAT </w:instrText>
            </w:r>
            <w:r w:rsidR="006C768C">
              <w:fldChar w:fldCharType="separate"/>
            </w:r>
            <w:r w:rsidR="00C45D84">
              <w:rPr>
                <w:lang w:eastAsia="cs-CZ"/>
              </w:rPr>
              <w:t>5.1.1</w:t>
            </w:r>
            <w:r w:rsidR="006C768C">
              <w:fldChar w:fldCharType="end"/>
            </w:r>
          </w:p>
        </w:tc>
      </w:tr>
    </w:tbl>
    <w:p w14:paraId="51681769" w14:textId="77777777" w:rsidR="005910DC" w:rsidRPr="00F63665" w:rsidRDefault="005910DC" w:rsidP="008C55E0">
      <w:pPr>
        <w:pStyle w:val="Nadpis4"/>
      </w:pPr>
      <w:r w:rsidRPr="00F63665">
        <w:t>Specifické návratové zprávy</w:t>
      </w:r>
    </w:p>
    <w:p w14:paraId="5168176A" w14:textId="77777777" w:rsidR="005910DC" w:rsidRPr="00B51669" w:rsidRDefault="005910DC" w:rsidP="005910DC">
      <w:r>
        <w:t xml:space="preserve">Následující tabulka obsahuje seznam specifických chybových kódů. Obecné návratové </w:t>
      </w:r>
      <w:r w:rsidRPr="00B51669">
        <w:t>kódy</w:t>
      </w:r>
      <w:r>
        <w:t xml:space="preserve"> jsou popsány v kapitole </w:t>
      </w:r>
      <w:r w:rsidR="008C1739">
        <w:fldChar w:fldCharType="begin"/>
      </w:r>
      <w:r>
        <w:instrText xml:space="preserve"> REF _Ref398300287 \r \h </w:instrText>
      </w:r>
      <w:r w:rsidR="008C1739">
        <w:fldChar w:fldCharType="separate"/>
      </w:r>
      <w:r w:rsidR="00A126A4">
        <w:t>4.6.2</w:t>
      </w:r>
      <w:r w:rsidR="008C1739">
        <w:fldChar w:fldCharType="end"/>
      </w:r>
      <w:r>
        <w:t>.</w:t>
      </w:r>
    </w:p>
    <w:tbl>
      <w:tblPr>
        <w:tblStyle w:val="ISKN"/>
        <w:tblW w:w="0" w:type="auto"/>
        <w:tblLook w:val="04A0" w:firstRow="1" w:lastRow="0" w:firstColumn="1" w:lastColumn="0" w:noHBand="0" w:noVBand="1"/>
      </w:tblPr>
      <w:tblGrid>
        <w:gridCol w:w="716"/>
        <w:gridCol w:w="7087"/>
        <w:gridCol w:w="1276"/>
      </w:tblGrid>
      <w:tr w:rsidR="008E6469" w:rsidRPr="004E0E46" w14:paraId="5168176E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16" w:type="dxa"/>
          </w:tcPr>
          <w:p w14:paraId="5168176B" w14:textId="77777777" w:rsidR="008E6469" w:rsidRPr="004E0E46" w:rsidRDefault="008E6469" w:rsidP="00B154A8">
            <w:pPr>
              <w:rPr>
                <w:b w:val="0"/>
              </w:rPr>
            </w:pPr>
            <w:r w:rsidRPr="004E0E46">
              <w:t>Kód</w:t>
            </w:r>
          </w:p>
        </w:tc>
        <w:tc>
          <w:tcPr>
            <w:tcW w:w="7087" w:type="dxa"/>
          </w:tcPr>
          <w:p w14:paraId="5168176C" w14:textId="77777777" w:rsidR="008E6469" w:rsidRPr="004E0E46" w:rsidRDefault="008E6469" w:rsidP="00B154A8">
            <w:pPr>
              <w:rPr>
                <w:b w:val="0"/>
              </w:rPr>
            </w:pPr>
            <w:r w:rsidRPr="004E0E46">
              <w:t>Text zprávy</w:t>
            </w:r>
          </w:p>
        </w:tc>
        <w:tc>
          <w:tcPr>
            <w:tcW w:w="1276" w:type="dxa"/>
          </w:tcPr>
          <w:p w14:paraId="5168176D" w14:textId="77777777" w:rsidR="008E6469" w:rsidRPr="004E0E46" w:rsidRDefault="008E6469" w:rsidP="00B154A8">
            <w:pPr>
              <w:rPr>
                <w:b w:val="0"/>
              </w:rPr>
            </w:pPr>
            <w:r w:rsidRPr="004E0E46">
              <w:t>Závažnost</w:t>
            </w:r>
          </w:p>
        </w:tc>
      </w:tr>
      <w:tr w:rsidR="008E6469" w:rsidRPr="00DF4AF4" w14:paraId="51681772" w14:textId="77777777" w:rsidTr="002A4B79">
        <w:tc>
          <w:tcPr>
            <w:tcW w:w="716" w:type="dxa"/>
          </w:tcPr>
          <w:p w14:paraId="5168176F" w14:textId="77777777" w:rsidR="008E6469" w:rsidRPr="00DF4AF4" w:rsidRDefault="008E6469" w:rsidP="00B154A8">
            <w:pPr>
              <w:rPr>
                <w:lang w:val="en-US"/>
              </w:rPr>
            </w:pPr>
            <w:r>
              <w:rPr>
                <w:lang w:val="en-US"/>
              </w:rPr>
              <w:t>407</w:t>
            </w:r>
          </w:p>
        </w:tc>
        <w:tc>
          <w:tcPr>
            <w:tcW w:w="7087" w:type="dxa"/>
          </w:tcPr>
          <w:p w14:paraId="51681770" w14:textId="77777777" w:rsidR="008E6469" w:rsidRPr="00DF4AF4" w:rsidRDefault="008E6469" w:rsidP="00B154A8">
            <w:r w:rsidRPr="005E3FDF">
              <w:t>Došlo ke kolizi při souběžném rezervování čísel, proveďte novou rezervaci.</w:t>
            </w:r>
          </w:p>
        </w:tc>
        <w:tc>
          <w:tcPr>
            <w:tcW w:w="1276" w:type="dxa"/>
          </w:tcPr>
          <w:p w14:paraId="51681771" w14:textId="77777777" w:rsidR="008E6469" w:rsidRPr="00DF4AF4" w:rsidRDefault="00B154A8" w:rsidP="00B154A8">
            <w:r>
              <w:t>Chyba</w:t>
            </w:r>
          </w:p>
        </w:tc>
      </w:tr>
      <w:tr w:rsidR="008E6469" w:rsidRPr="00DF4AF4" w14:paraId="51681776" w14:textId="77777777" w:rsidTr="002A4B79">
        <w:tc>
          <w:tcPr>
            <w:tcW w:w="716" w:type="dxa"/>
          </w:tcPr>
          <w:p w14:paraId="51681773" w14:textId="77777777" w:rsidR="008E6469" w:rsidRPr="00DF4AF4" w:rsidRDefault="008E6469" w:rsidP="00B154A8">
            <w:pPr>
              <w:rPr>
                <w:lang w:val="en-US"/>
              </w:rPr>
            </w:pPr>
            <w:r w:rsidRPr="00DF4AF4">
              <w:rPr>
                <w:lang w:val="en-US"/>
              </w:rPr>
              <w:t>413</w:t>
            </w:r>
          </w:p>
        </w:tc>
        <w:tc>
          <w:tcPr>
            <w:tcW w:w="7087" w:type="dxa"/>
          </w:tcPr>
          <w:p w14:paraId="51681774" w14:textId="77777777" w:rsidR="008E6469" w:rsidRPr="00DF4AF4" w:rsidRDefault="008E6469" w:rsidP="00B154A8">
            <w:r w:rsidRPr="005E3FDF">
              <w:t>K.ú. je chráněno zámkem z důvodu importu obnovy operátu.</w:t>
            </w:r>
          </w:p>
        </w:tc>
        <w:tc>
          <w:tcPr>
            <w:tcW w:w="1276" w:type="dxa"/>
          </w:tcPr>
          <w:p w14:paraId="51681775" w14:textId="77777777" w:rsidR="008E6469" w:rsidRPr="00DF4AF4" w:rsidRDefault="00B154A8" w:rsidP="00B154A8">
            <w:r>
              <w:t>Chyba</w:t>
            </w:r>
          </w:p>
        </w:tc>
      </w:tr>
      <w:tr w:rsidR="008E6469" w:rsidRPr="00DF4AF4" w14:paraId="5168177A" w14:textId="77777777" w:rsidTr="002A4B79">
        <w:tc>
          <w:tcPr>
            <w:tcW w:w="716" w:type="dxa"/>
          </w:tcPr>
          <w:p w14:paraId="51681777" w14:textId="77777777" w:rsidR="008E6469" w:rsidRPr="00DF4AF4" w:rsidRDefault="008E6469" w:rsidP="00B154A8">
            <w:pPr>
              <w:rPr>
                <w:lang w:val="en-US"/>
              </w:rPr>
            </w:pPr>
            <w:r>
              <w:rPr>
                <w:lang w:val="en-US"/>
              </w:rPr>
              <w:t>414</w:t>
            </w:r>
          </w:p>
        </w:tc>
        <w:tc>
          <w:tcPr>
            <w:tcW w:w="7087" w:type="dxa"/>
          </w:tcPr>
          <w:p w14:paraId="51681778" w14:textId="77777777" w:rsidR="008E6469" w:rsidRPr="00DF4AF4" w:rsidRDefault="008E6469" w:rsidP="00B154A8">
            <w:r w:rsidRPr="005E3FDF">
              <w:t>V tomto k.ú. není povoleno dané číslování parcel.</w:t>
            </w:r>
          </w:p>
        </w:tc>
        <w:tc>
          <w:tcPr>
            <w:tcW w:w="1276" w:type="dxa"/>
          </w:tcPr>
          <w:p w14:paraId="51681779" w14:textId="77777777" w:rsidR="008E6469" w:rsidRPr="00DF4AF4" w:rsidRDefault="00B154A8" w:rsidP="00B154A8">
            <w:r>
              <w:t>Chyba</w:t>
            </w:r>
          </w:p>
        </w:tc>
      </w:tr>
      <w:tr w:rsidR="00B154A8" w:rsidRPr="00DF4AF4" w14:paraId="5168177E" w14:textId="77777777" w:rsidTr="002A4B79">
        <w:tc>
          <w:tcPr>
            <w:tcW w:w="716" w:type="dxa"/>
          </w:tcPr>
          <w:p w14:paraId="5168177B" w14:textId="77777777" w:rsidR="00B154A8" w:rsidRPr="00DF4AF4" w:rsidRDefault="00B154A8" w:rsidP="00B154A8">
            <w:pPr>
              <w:rPr>
                <w:lang w:val="en-US"/>
              </w:rPr>
            </w:pPr>
            <w:r>
              <w:rPr>
                <w:lang w:val="en-US"/>
              </w:rPr>
              <w:t>415</w:t>
            </w:r>
          </w:p>
        </w:tc>
        <w:tc>
          <w:tcPr>
            <w:tcW w:w="7087" w:type="dxa"/>
          </w:tcPr>
          <w:p w14:paraId="5168177C" w14:textId="77777777" w:rsidR="00B154A8" w:rsidRPr="00DF4AF4" w:rsidRDefault="00B154A8" w:rsidP="00B154A8">
            <w:r w:rsidRPr="005E3FDF">
              <w:t>Zadané číslo ZPMZ nesouhlasí s ID řízení PM.</w:t>
            </w:r>
          </w:p>
        </w:tc>
        <w:tc>
          <w:tcPr>
            <w:tcW w:w="1276" w:type="dxa"/>
          </w:tcPr>
          <w:p w14:paraId="5168177D" w14:textId="77777777" w:rsidR="00B154A8" w:rsidRPr="00DF4AF4" w:rsidRDefault="00B154A8" w:rsidP="00B154A8">
            <w:r>
              <w:t>Chyba</w:t>
            </w:r>
          </w:p>
        </w:tc>
      </w:tr>
      <w:tr w:rsidR="00B154A8" w:rsidRPr="00DF4AF4" w14:paraId="51681782" w14:textId="77777777" w:rsidTr="002A4B79">
        <w:tc>
          <w:tcPr>
            <w:tcW w:w="716" w:type="dxa"/>
          </w:tcPr>
          <w:p w14:paraId="5168177F" w14:textId="77777777" w:rsidR="00B154A8" w:rsidRPr="00DF4AF4" w:rsidRDefault="00B154A8" w:rsidP="00B154A8">
            <w:pPr>
              <w:rPr>
                <w:lang w:val="en-US"/>
              </w:rPr>
            </w:pPr>
            <w:r>
              <w:rPr>
                <w:lang w:val="en-US"/>
              </w:rPr>
              <w:t>419</w:t>
            </w:r>
          </w:p>
        </w:tc>
        <w:tc>
          <w:tcPr>
            <w:tcW w:w="7087" w:type="dxa"/>
          </w:tcPr>
          <w:p w14:paraId="51681780" w14:textId="77777777" w:rsidR="00B154A8" w:rsidRPr="00DF4AF4" w:rsidRDefault="00B154A8" w:rsidP="00B154A8">
            <w:r w:rsidRPr="00A0336D">
              <w:t>Požadovaný počet poddělení způsobil překročení maximální povolenou velikost poddělení (999)! Zmenšete počet rezervovaných poddělení.</w:t>
            </w:r>
          </w:p>
        </w:tc>
        <w:tc>
          <w:tcPr>
            <w:tcW w:w="1276" w:type="dxa"/>
          </w:tcPr>
          <w:p w14:paraId="51681781" w14:textId="77777777" w:rsidR="00B154A8" w:rsidRPr="00DF4AF4" w:rsidRDefault="00B154A8" w:rsidP="00B154A8">
            <w:r>
              <w:t>Chyba</w:t>
            </w:r>
          </w:p>
        </w:tc>
      </w:tr>
      <w:tr w:rsidR="00B154A8" w:rsidRPr="00DF4AF4" w14:paraId="51681786" w14:textId="77777777" w:rsidTr="002A4B79">
        <w:tc>
          <w:tcPr>
            <w:tcW w:w="716" w:type="dxa"/>
          </w:tcPr>
          <w:p w14:paraId="51681783" w14:textId="77777777" w:rsidR="00B154A8" w:rsidRPr="00DF4AF4" w:rsidRDefault="00B154A8" w:rsidP="00B154A8">
            <w:pPr>
              <w:rPr>
                <w:lang w:val="en-US"/>
              </w:rPr>
            </w:pPr>
            <w:r>
              <w:rPr>
                <w:lang w:val="en-US"/>
              </w:rPr>
              <w:t>420</w:t>
            </w:r>
          </w:p>
        </w:tc>
        <w:tc>
          <w:tcPr>
            <w:tcW w:w="7087" w:type="dxa"/>
          </w:tcPr>
          <w:p w14:paraId="51681784" w14:textId="34D3FB5B" w:rsidR="00B154A8" w:rsidRPr="00DF4AF4" w:rsidRDefault="00C648E9" w:rsidP="00D5728B">
            <w:r>
              <w:t>Rezervaci poddělení je možno provést pouze s použitým nebo rezervovaným parcelním</w:t>
            </w:r>
            <w:r w:rsidR="00D5728B">
              <w:t xml:space="preserve"> </w:t>
            </w:r>
            <w:r>
              <w:t>číslem.</w:t>
            </w:r>
          </w:p>
        </w:tc>
        <w:tc>
          <w:tcPr>
            <w:tcW w:w="1276" w:type="dxa"/>
          </w:tcPr>
          <w:p w14:paraId="51681785" w14:textId="77777777" w:rsidR="00B154A8" w:rsidRPr="00DF4AF4" w:rsidRDefault="00B154A8" w:rsidP="00B154A8">
            <w:r>
              <w:t>Chyba</w:t>
            </w:r>
          </w:p>
        </w:tc>
      </w:tr>
      <w:tr w:rsidR="00B154A8" w:rsidRPr="00DF4AF4" w14:paraId="5168178A" w14:textId="77777777" w:rsidTr="002A4B79">
        <w:tc>
          <w:tcPr>
            <w:tcW w:w="716" w:type="dxa"/>
          </w:tcPr>
          <w:p w14:paraId="51681787" w14:textId="77777777" w:rsidR="00B154A8" w:rsidRPr="00DF4AF4" w:rsidRDefault="00B154A8" w:rsidP="00B154A8">
            <w:pPr>
              <w:rPr>
                <w:lang w:val="en-US"/>
              </w:rPr>
            </w:pPr>
            <w:r>
              <w:rPr>
                <w:lang w:val="en-US"/>
              </w:rPr>
              <w:t>423</w:t>
            </w:r>
          </w:p>
        </w:tc>
        <w:tc>
          <w:tcPr>
            <w:tcW w:w="7087" w:type="dxa"/>
          </w:tcPr>
          <w:p w14:paraId="51681788" w14:textId="435E98B7" w:rsidR="00B154A8" w:rsidRPr="00DF4AF4" w:rsidRDefault="00C648E9" w:rsidP="00D5728B">
            <w:r>
              <w:t>Automaticky vygenerované číslo PBPP přesahuje max. možné číslo - 3999, zvolte menší</w:t>
            </w:r>
            <w:r w:rsidR="00D5728B">
              <w:t xml:space="preserve"> </w:t>
            </w:r>
            <w:r>
              <w:t>počet čísel k rezervaci.</w:t>
            </w:r>
          </w:p>
        </w:tc>
        <w:tc>
          <w:tcPr>
            <w:tcW w:w="1276" w:type="dxa"/>
          </w:tcPr>
          <w:p w14:paraId="51681789" w14:textId="77777777" w:rsidR="00B154A8" w:rsidRPr="00DF4AF4" w:rsidRDefault="00B154A8" w:rsidP="00B154A8">
            <w:r>
              <w:t>Chyba</w:t>
            </w:r>
          </w:p>
        </w:tc>
      </w:tr>
      <w:tr w:rsidR="00B154A8" w:rsidRPr="00DF4AF4" w14:paraId="5168178E" w14:textId="77777777" w:rsidTr="002A4B79">
        <w:tc>
          <w:tcPr>
            <w:tcW w:w="716" w:type="dxa"/>
          </w:tcPr>
          <w:p w14:paraId="5168178B" w14:textId="77777777" w:rsidR="00B154A8" w:rsidRPr="00DF4AF4" w:rsidRDefault="00B154A8" w:rsidP="00B154A8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44</w:t>
            </w:r>
            <w:r>
              <w:rPr>
                <w:rFonts w:cs="Arial"/>
                <w:szCs w:val="20"/>
              </w:rPr>
              <w:t>7</w:t>
            </w:r>
          </w:p>
        </w:tc>
        <w:tc>
          <w:tcPr>
            <w:tcW w:w="7087" w:type="dxa"/>
          </w:tcPr>
          <w:p w14:paraId="5168178C" w14:textId="77777777" w:rsidR="00B154A8" w:rsidRPr="00DF4AF4" w:rsidRDefault="00B154A8" w:rsidP="00B154A8">
            <w:r w:rsidRPr="00685CEE">
              <w:t>Překročen maximální počet pokusů o rezervace (ZPMZ / PBPP / parcely / poddělení) pod jedním uživatelským účtem za 1 hodinu.</w:t>
            </w:r>
          </w:p>
        </w:tc>
        <w:tc>
          <w:tcPr>
            <w:tcW w:w="1276" w:type="dxa"/>
          </w:tcPr>
          <w:p w14:paraId="5168178D" w14:textId="77777777" w:rsidR="00B154A8" w:rsidRPr="00DF4AF4" w:rsidRDefault="00B154A8" w:rsidP="00B154A8">
            <w:r>
              <w:t>Chyba</w:t>
            </w:r>
          </w:p>
        </w:tc>
      </w:tr>
      <w:tr w:rsidR="00B154A8" w:rsidRPr="00DF4AF4" w14:paraId="51681792" w14:textId="77777777" w:rsidTr="002A4B79">
        <w:tc>
          <w:tcPr>
            <w:tcW w:w="716" w:type="dxa"/>
          </w:tcPr>
          <w:p w14:paraId="5168178F" w14:textId="77777777" w:rsidR="00B154A8" w:rsidRPr="00DF4AF4" w:rsidRDefault="00B154A8" w:rsidP="00B154A8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50</w:t>
            </w:r>
          </w:p>
        </w:tc>
        <w:tc>
          <w:tcPr>
            <w:tcW w:w="7087" w:type="dxa"/>
          </w:tcPr>
          <w:p w14:paraId="51681790" w14:textId="77777777" w:rsidR="00B154A8" w:rsidRPr="00DF4AF4" w:rsidRDefault="00B154A8" w:rsidP="00B154A8">
            <w:r w:rsidRPr="00946DAD">
              <w:t>Překročen maximální počet rezervovaných čísel parcel v rámci jednoho požadavku %.</w:t>
            </w:r>
          </w:p>
        </w:tc>
        <w:tc>
          <w:tcPr>
            <w:tcW w:w="1276" w:type="dxa"/>
          </w:tcPr>
          <w:p w14:paraId="51681791" w14:textId="77777777" w:rsidR="00B154A8" w:rsidRPr="00DF4AF4" w:rsidRDefault="00B154A8" w:rsidP="00B154A8">
            <w:r>
              <w:t>Chyba</w:t>
            </w:r>
          </w:p>
        </w:tc>
      </w:tr>
      <w:tr w:rsidR="00B154A8" w:rsidRPr="00DF4AF4" w14:paraId="51681796" w14:textId="77777777" w:rsidTr="002A4B79">
        <w:tc>
          <w:tcPr>
            <w:tcW w:w="716" w:type="dxa"/>
          </w:tcPr>
          <w:p w14:paraId="51681793" w14:textId="77777777" w:rsidR="00B154A8" w:rsidRPr="00DF4AF4" w:rsidRDefault="00B154A8" w:rsidP="00B154A8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51</w:t>
            </w:r>
          </w:p>
        </w:tc>
        <w:tc>
          <w:tcPr>
            <w:tcW w:w="7087" w:type="dxa"/>
          </w:tcPr>
          <w:p w14:paraId="51681794" w14:textId="77777777" w:rsidR="00B154A8" w:rsidRPr="00DF4AF4" w:rsidRDefault="00B154A8" w:rsidP="00B154A8">
            <w:r w:rsidRPr="00946DAD">
              <w:t>Překročen maximální počet rezervovaných poddělení parcel v rámci jednoho požadavku %.</w:t>
            </w:r>
          </w:p>
        </w:tc>
        <w:tc>
          <w:tcPr>
            <w:tcW w:w="1276" w:type="dxa"/>
          </w:tcPr>
          <w:p w14:paraId="51681795" w14:textId="77777777" w:rsidR="00B154A8" w:rsidRPr="00DF4AF4" w:rsidRDefault="00B154A8" w:rsidP="00B154A8">
            <w:r>
              <w:t>Chyba</w:t>
            </w:r>
          </w:p>
        </w:tc>
      </w:tr>
      <w:tr w:rsidR="00B154A8" w:rsidRPr="00DF4AF4" w14:paraId="5168179A" w14:textId="77777777" w:rsidTr="002A4B79">
        <w:tc>
          <w:tcPr>
            <w:tcW w:w="716" w:type="dxa"/>
          </w:tcPr>
          <w:p w14:paraId="51681797" w14:textId="77777777" w:rsidR="00B154A8" w:rsidRPr="00DF4AF4" w:rsidRDefault="00B154A8" w:rsidP="00B154A8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52</w:t>
            </w:r>
          </w:p>
        </w:tc>
        <w:tc>
          <w:tcPr>
            <w:tcW w:w="7087" w:type="dxa"/>
          </w:tcPr>
          <w:p w14:paraId="51681798" w14:textId="77777777" w:rsidR="00B154A8" w:rsidRPr="00DF4AF4" w:rsidRDefault="00B154A8" w:rsidP="00B154A8">
            <w:r w:rsidRPr="00946DAD">
              <w:t>Překročen maximální počet rezervovaných bodů PPBP v rámci jednoho požadavku %.</w:t>
            </w:r>
          </w:p>
        </w:tc>
        <w:tc>
          <w:tcPr>
            <w:tcW w:w="1276" w:type="dxa"/>
          </w:tcPr>
          <w:p w14:paraId="51681799" w14:textId="77777777" w:rsidR="00B154A8" w:rsidRPr="00DF4AF4" w:rsidRDefault="00B154A8" w:rsidP="00B154A8">
            <w:r>
              <w:t>Chyba</w:t>
            </w:r>
          </w:p>
        </w:tc>
      </w:tr>
      <w:tr w:rsidR="00C9471F" w:rsidRPr="00DF4AF4" w14:paraId="5168179E" w14:textId="77777777" w:rsidTr="002A4B79">
        <w:tc>
          <w:tcPr>
            <w:tcW w:w="716" w:type="dxa"/>
          </w:tcPr>
          <w:p w14:paraId="5168179B" w14:textId="77777777" w:rsidR="00C9471F" w:rsidRPr="00DF4AF4" w:rsidRDefault="00C9471F" w:rsidP="00B154A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480</w:t>
            </w:r>
          </w:p>
        </w:tc>
        <w:tc>
          <w:tcPr>
            <w:tcW w:w="7087" w:type="dxa"/>
          </w:tcPr>
          <w:p w14:paraId="5168179C" w14:textId="41516CE3" w:rsidR="00C9471F" w:rsidRPr="00946DAD" w:rsidRDefault="00C648E9" w:rsidP="00B154A8">
            <w:r w:rsidRPr="00C648E9">
              <w:t>Rezervujete poddělení k p. číslu, které je rezervované, ale v KN ještě neexistuje.</w:t>
            </w:r>
          </w:p>
        </w:tc>
        <w:tc>
          <w:tcPr>
            <w:tcW w:w="1276" w:type="dxa"/>
          </w:tcPr>
          <w:p w14:paraId="5168179D" w14:textId="77777777" w:rsidR="00C9471F" w:rsidRDefault="00C9471F" w:rsidP="00B154A8">
            <w:r>
              <w:t>Varování</w:t>
            </w:r>
          </w:p>
        </w:tc>
      </w:tr>
      <w:tr w:rsidR="00CA18B4" w:rsidRPr="00DF4AF4" w14:paraId="632EC7A0" w14:textId="77777777" w:rsidTr="002A4B79">
        <w:tc>
          <w:tcPr>
            <w:tcW w:w="716" w:type="dxa"/>
          </w:tcPr>
          <w:p w14:paraId="208C18DC" w14:textId="4C04251A" w:rsidR="00CA18B4" w:rsidRDefault="00CA18B4" w:rsidP="00CA18B4">
            <w:pPr>
              <w:rPr>
                <w:rFonts w:cs="Arial"/>
                <w:szCs w:val="20"/>
              </w:rPr>
            </w:pPr>
            <w:r>
              <w:rPr>
                <w:lang w:val="en-US"/>
              </w:rPr>
              <w:t>551</w:t>
            </w:r>
          </w:p>
        </w:tc>
        <w:tc>
          <w:tcPr>
            <w:tcW w:w="7087" w:type="dxa"/>
          </w:tcPr>
          <w:p w14:paraId="39A27AED" w14:textId="561032FB" w:rsidR="00CA18B4" w:rsidRPr="00C648E9" w:rsidRDefault="00CA18B4" w:rsidP="00CA18B4">
            <w:r w:rsidRPr="00D053ED">
              <w:rPr>
                <w:rFonts w:cstheme="minorHAnsi"/>
              </w:rPr>
              <w:t>V katastrálním území % probíhá obnova katastrálního operátu.</w:t>
            </w:r>
          </w:p>
        </w:tc>
        <w:tc>
          <w:tcPr>
            <w:tcW w:w="1276" w:type="dxa"/>
          </w:tcPr>
          <w:p w14:paraId="2952A91F" w14:textId="4680AD89" w:rsidR="00CA18B4" w:rsidRDefault="00CA18B4" w:rsidP="00CA18B4">
            <w:r>
              <w:t>Informace</w:t>
            </w:r>
          </w:p>
        </w:tc>
      </w:tr>
      <w:tr w:rsidR="00CA18B4" w:rsidRPr="00DF4AF4" w14:paraId="40E83AC2" w14:textId="77777777" w:rsidTr="002A4B79">
        <w:tc>
          <w:tcPr>
            <w:tcW w:w="716" w:type="dxa"/>
          </w:tcPr>
          <w:p w14:paraId="20E34DB5" w14:textId="518E3F41" w:rsidR="00CA18B4" w:rsidRDefault="00CA18B4" w:rsidP="00CA18B4">
            <w:pPr>
              <w:rPr>
                <w:rFonts w:cs="Arial"/>
                <w:szCs w:val="20"/>
              </w:rPr>
            </w:pPr>
            <w:r>
              <w:rPr>
                <w:lang w:val="en-US"/>
              </w:rPr>
              <w:t>552</w:t>
            </w:r>
          </w:p>
        </w:tc>
        <w:tc>
          <w:tcPr>
            <w:tcW w:w="7087" w:type="dxa"/>
          </w:tcPr>
          <w:p w14:paraId="4B28E8A1" w14:textId="591D7C53" w:rsidR="00CA18B4" w:rsidRPr="00C648E9" w:rsidRDefault="00CA18B4" w:rsidP="00CA18B4">
            <w:r w:rsidRPr="00D053ED">
              <w:rPr>
                <w:rFonts w:cstheme="minorHAnsi"/>
              </w:rPr>
              <w:t>Na parcele % probíhají pozemkové úpravy.</w:t>
            </w:r>
          </w:p>
        </w:tc>
        <w:tc>
          <w:tcPr>
            <w:tcW w:w="1276" w:type="dxa"/>
          </w:tcPr>
          <w:p w14:paraId="7B713416" w14:textId="5B376294" w:rsidR="00CA18B4" w:rsidRDefault="00CA18B4" w:rsidP="00CA18B4">
            <w:r>
              <w:t>Informace</w:t>
            </w:r>
          </w:p>
        </w:tc>
      </w:tr>
    </w:tbl>
    <w:p w14:paraId="5EEDEFB1" w14:textId="77777777" w:rsidR="00CA18B4" w:rsidRDefault="00CA18B4" w:rsidP="00CA18B4">
      <w:pPr>
        <w:spacing w:before="240"/>
      </w:pPr>
      <w:bookmarkStart w:id="225" w:name="_Toc399228059"/>
      <w:bookmarkStart w:id="226" w:name="_Toc399240475"/>
      <w:bookmarkStart w:id="227" w:name="_Toc399240579"/>
      <w:bookmarkStart w:id="228" w:name="_Toc399228060"/>
      <w:bookmarkStart w:id="229" w:name="_Toc399240476"/>
      <w:bookmarkStart w:id="230" w:name="_Toc399240580"/>
      <w:bookmarkStart w:id="231" w:name="_Toc399228061"/>
      <w:bookmarkStart w:id="232" w:name="_Toc399240477"/>
      <w:bookmarkStart w:id="233" w:name="_Toc399240581"/>
      <w:bookmarkStart w:id="234" w:name="_Zrušení_rezervace_v"/>
      <w:bookmarkStart w:id="235" w:name="_Toc397942222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r w:rsidRPr="009B2155">
        <w:rPr>
          <w:i/>
          <w:iCs/>
        </w:rPr>
        <w:t>Pozn.</w:t>
      </w:r>
      <w:r>
        <w:rPr>
          <w:i/>
          <w:iCs/>
        </w:rPr>
        <w:t xml:space="preserve"> pro hlášení 551</w:t>
      </w:r>
      <w:r w:rsidRPr="009B2155">
        <w:rPr>
          <w:i/>
          <w:iCs/>
        </w:rPr>
        <w:t>: místo % bude v</w:t>
      </w:r>
      <w:r>
        <w:rPr>
          <w:i/>
          <w:iCs/>
        </w:rPr>
        <w:t xml:space="preserve"> textu</w:t>
      </w:r>
      <w:r w:rsidRPr="009B2155">
        <w:rPr>
          <w:i/>
          <w:iCs/>
        </w:rPr>
        <w:t xml:space="preserve"> hláš</w:t>
      </w:r>
      <w:r>
        <w:rPr>
          <w:i/>
          <w:iCs/>
        </w:rPr>
        <w:t>ení</w:t>
      </w:r>
      <w:r w:rsidRPr="009B2155">
        <w:rPr>
          <w:i/>
          <w:iCs/>
        </w:rPr>
        <w:t xml:space="preserve"> uveden kód a název katastrálního území.</w:t>
      </w:r>
      <w:r>
        <w:t xml:space="preserve"> </w:t>
      </w:r>
    </w:p>
    <w:p w14:paraId="69113A1B" w14:textId="77777777" w:rsidR="00CA18B4" w:rsidRPr="005E2F2D" w:rsidRDefault="00CA18B4" w:rsidP="00CA18B4">
      <w:pPr>
        <w:spacing w:before="240"/>
      </w:pPr>
      <w:r>
        <w:t xml:space="preserve">Příklad zobrazení hlášení 551: „V katastrálním území </w:t>
      </w:r>
      <w:r w:rsidRPr="00C309E5">
        <w:t>930466 Polná na Šumavě</w:t>
      </w:r>
      <w:r>
        <w:t xml:space="preserve"> probíhá obnova katastrálního operátu.“.</w:t>
      </w:r>
    </w:p>
    <w:p w14:paraId="54EF11B9" w14:textId="77777777" w:rsidR="00CA18B4" w:rsidRPr="005E2F2D" w:rsidRDefault="00CA18B4" w:rsidP="00CA18B4">
      <w:pPr>
        <w:spacing w:before="240"/>
      </w:pPr>
      <w:r w:rsidRPr="009B2155">
        <w:rPr>
          <w:i/>
          <w:iCs/>
        </w:rPr>
        <w:t>Pozn.</w:t>
      </w:r>
      <w:r>
        <w:rPr>
          <w:i/>
          <w:iCs/>
        </w:rPr>
        <w:t xml:space="preserve"> pro hlášení 552</w:t>
      </w:r>
      <w:r w:rsidRPr="009B2155">
        <w:rPr>
          <w:i/>
          <w:iCs/>
        </w:rPr>
        <w:t>: místo % bude v</w:t>
      </w:r>
      <w:r>
        <w:rPr>
          <w:i/>
          <w:iCs/>
        </w:rPr>
        <w:t xml:space="preserve"> textu</w:t>
      </w:r>
      <w:r w:rsidRPr="009B2155">
        <w:rPr>
          <w:i/>
          <w:iCs/>
        </w:rPr>
        <w:t xml:space="preserve"> hláš</w:t>
      </w:r>
      <w:r>
        <w:rPr>
          <w:i/>
          <w:iCs/>
        </w:rPr>
        <w:t>ení</w:t>
      </w:r>
      <w:r w:rsidRPr="009B2155">
        <w:rPr>
          <w:i/>
          <w:iCs/>
        </w:rPr>
        <w:t xml:space="preserve"> uveden</w:t>
      </w:r>
      <w:r>
        <w:rPr>
          <w:i/>
          <w:iCs/>
        </w:rPr>
        <w:t xml:space="preserve"> normalizovaný tvar parcelního čísla</w:t>
      </w:r>
      <w:r w:rsidDel="0027568D">
        <w:rPr>
          <w:i/>
          <w:iCs/>
        </w:rPr>
        <w:t xml:space="preserve"> </w:t>
      </w:r>
      <w:r>
        <w:rPr>
          <w:i/>
          <w:iCs/>
        </w:rPr>
        <w:t>dotčené parcely, na které probíhají pozemkové úpravy</w:t>
      </w:r>
      <w:r w:rsidRPr="009B2155">
        <w:rPr>
          <w:i/>
          <w:iCs/>
        </w:rPr>
        <w:t>.</w:t>
      </w:r>
      <w:r w:rsidRPr="004E4D51">
        <w:t xml:space="preserve"> </w:t>
      </w:r>
      <w:r w:rsidRPr="005E2F2D">
        <w:rPr>
          <w:i/>
          <w:iCs/>
        </w:rPr>
        <w:t>Pro zobrazení normalizovaného tvaru parcelního čísla bude použitá formátovací funkce PU_FORMAT_PM</w:t>
      </w:r>
      <w:r>
        <w:rPr>
          <w:i/>
          <w:iCs/>
        </w:rPr>
        <w:t>.PAR_IDENT</w:t>
      </w:r>
      <w:r w:rsidRPr="005E2F2D">
        <w:rPr>
          <w:i/>
          <w:iCs/>
        </w:rPr>
        <w:t>. Parcelní číslo bude zobrazeno ve formátu: &lt;kmenové číslo pa</w:t>
      </w:r>
      <w:r>
        <w:rPr>
          <w:i/>
          <w:iCs/>
        </w:rPr>
        <w:t>r</w:t>
      </w:r>
      <w:r w:rsidRPr="005E2F2D">
        <w:rPr>
          <w:i/>
          <w:iCs/>
        </w:rPr>
        <w:t>cely&gt;/&lt;poddělení par. čísla&gt; k.ú. &lt;název k.ú.&gt;.</w:t>
      </w:r>
    </w:p>
    <w:p w14:paraId="7287BFF8" w14:textId="77777777" w:rsidR="00CA18B4" w:rsidRPr="004E4D51" w:rsidRDefault="00CA18B4" w:rsidP="00CA18B4">
      <w:pPr>
        <w:spacing w:before="240"/>
        <w:rPr>
          <w:i/>
          <w:iCs/>
        </w:rPr>
      </w:pPr>
      <w:r w:rsidRPr="005E2F2D">
        <w:t xml:space="preserve">Příklad zobrazení hlášení 552: </w:t>
      </w:r>
      <w:r>
        <w:t xml:space="preserve">„Na parcele </w:t>
      </w:r>
      <w:r w:rsidRPr="0027568D">
        <w:t>2845/53 k.ú. Záběhlice</w:t>
      </w:r>
      <w:r>
        <w:t xml:space="preserve"> probíhají pozemkové úpravy.“.</w:t>
      </w:r>
    </w:p>
    <w:p w14:paraId="5168179F" w14:textId="54C36B53" w:rsidR="003C1B50" w:rsidRDefault="003C1B50" w:rsidP="00097A41">
      <w:pPr>
        <w:pStyle w:val="Nadpis3"/>
      </w:pPr>
      <w:bookmarkStart w:id="236" w:name="_Toc198484252"/>
      <w:r>
        <w:t xml:space="preserve">Zrušení rezervace v řízení </w:t>
      </w:r>
      <w:r w:rsidRPr="00C20F07">
        <w:t>PM</w:t>
      </w:r>
      <w:bookmarkEnd w:id="235"/>
      <w:bookmarkEnd w:id="236"/>
    </w:p>
    <w:p w14:paraId="516817A0" w14:textId="77777777" w:rsidR="00967553" w:rsidRPr="00F63665" w:rsidRDefault="00967553" w:rsidP="008C55E0">
      <w:pPr>
        <w:pStyle w:val="Nadpis4"/>
      </w:pPr>
      <w:r w:rsidRPr="00F63665">
        <w:t>Základní informace</w:t>
      </w:r>
    </w:p>
    <w:p w14:paraId="516817A1" w14:textId="77777777" w:rsidR="007B4311" w:rsidRDefault="00967553" w:rsidP="00967553">
      <w:r>
        <w:t>Název operace:</w:t>
      </w:r>
      <w:r w:rsidRPr="00967553">
        <w:t xml:space="preserve"> </w:t>
      </w:r>
      <w:r w:rsidR="007B4311" w:rsidRPr="008D0410">
        <w:t>zrusRezervaci</w:t>
      </w:r>
      <w:r w:rsidR="007B4311">
        <w:t>Prvku</w:t>
      </w:r>
    </w:p>
    <w:p w14:paraId="516817A2" w14:textId="77777777" w:rsidR="00911D43" w:rsidRDefault="00911D43" w:rsidP="00967553">
      <w:r>
        <w:t>Funkce:</w:t>
      </w:r>
    </w:p>
    <w:p w14:paraId="516817A3" w14:textId="77777777" w:rsidR="00911D43" w:rsidRDefault="00911D43" w:rsidP="00D202A5">
      <w:pPr>
        <w:pStyle w:val="Odstavecseseznamem"/>
        <w:numPr>
          <w:ilvl w:val="0"/>
          <w:numId w:val="14"/>
        </w:numPr>
        <w:tabs>
          <w:tab w:val="left" w:pos="8730"/>
        </w:tabs>
        <w:jc w:val="left"/>
      </w:pPr>
      <w:r>
        <w:t>Provede zrušení rezervace parcelního čísla nebo poddělení pro k.ú. a ZPMZ. Rezervaci parcelního čísla/poddělení nelze zrušit, pokud již rezervované parcelní číslo/poddělení bylo přiděleno parcele.</w:t>
      </w:r>
    </w:p>
    <w:p w14:paraId="516817A4" w14:textId="77777777" w:rsidR="00911D43" w:rsidRDefault="00C72410" w:rsidP="00D202A5">
      <w:pPr>
        <w:pStyle w:val="Odstavecseseznamem"/>
        <w:numPr>
          <w:ilvl w:val="0"/>
          <w:numId w:val="14"/>
        </w:numPr>
        <w:tabs>
          <w:tab w:val="left" w:pos="8730"/>
        </w:tabs>
        <w:jc w:val="left"/>
      </w:pPr>
      <w:r>
        <w:t>Provede zrušení rezervace bodu(ů) PPBP pro k.ú.</w:t>
      </w:r>
    </w:p>
    <w:p w14:paraId="516817A6" w14:textId="77777777" w:rsidR="005910DC" w:rsidRDefault="005910DC" w:rsidP="008C55E0">
      <w:pPr>
        <w:pStyle w:val="Nadpis4"/>
      </w:pPr>
      <w:r>
        <w:t>Prováděné kontroly</w:t>
      </w:r>
    </w:p>
    <w:p w14:paraId="516817A7" w14:textId="77777777" w:rsidR="006A11ED" w:rsidRDefault="006A11ED" w:rsidP="006A11ED">
      <w:pPr>
        <w:jc w:val="left"/>
      </w:pPr>
      <w:r>
        <w:t xml:space="preserve">Před vlastním vykonáním operace jsou provedeny </w:t>
      </w:r>
      <w:r w:rsidR="00D16E14">
        <w:t>dodatečné kontroly.</w:t>
      </w:r>
    </w:p>
    <w:p w14:paraId="516817A8" w14:textId="77777777" w:rsidR="00D16E14" w:rsidRDefault="00D16E14" w:rsidP="00D16E14">
      <w:pPr>
        <w:jc w:val="left"/>
      </w:pPr>
      <w:r>
        <w:t xml:space="preserve">Kontroly při </w:t>
      </w:r>
      <w:r w:rsidR="008438D1" w:rsidRPr="008D4401">
        <w:rPr>
          <w:b/>
        </w:rPr>
        <w:t xml:space="preserve">rušení </w:t>
      </w:r>
      <w:r w:rsidRPr="008438D1">
        <w:rPr>
          <w:b/>
        </w:rPr>
        <w:t>rezervac</w:t>
      </w:r>
      <w:r w:rsidR="008438D1" w:rsidRPr="005B46E7">
        <w:rPr>
          <w:b/>
        </w:rPr>
        <w:t>e</w:t>
      </w:r>
      <w:r w:rsidRPr="005B46E7">
        <w:rPr>
          <w:b/>
        </w:rPr>
        <w:t xml:space="preserve"> parcelního čísla/poddělení</w:t>
      </w:r>
      <w:r>
        <w:t>:</w:t>
      </w:r>
    </w:p>
    <w:p w14:paraId="232091E8" w14:textId="77777777" w:rsidR="008E627B" w:rsidRDefault="008E627B" w:rsidP="00D202A5">
      <w:pPr>
        <w:pStyle w:val="Odstavecseseznamem"/>
        <w:numPr>
          <w:ilvl w:val="0"/>
          <w:numId w:val="35"/>
        </w:numPr>
        <w:jc w:val="left"/>
      </w:pPr>
      <w:r>
        <w:t>Řízení je ve stavu „Řízení založeno“ nebo „Řízení znovuotevřeno“ (procesně znovuotevřeno).</w:t>
      </w:r>
    </w:p>
    <w:p w14:paraId="516817AA" w14:textId="77777777" w:rsidR="00C72410" w:rsidRDefault="00C72410" w:rsidP="00D202A5">
      <w:pPr>
        <w:pStyle w:val="Odstavecseseznamem"/>
        <w:numPr>
          <w:ilvl w:val="0"/>
          <w:numId w:val="35"/>
        </w:numPr>
        <w:jc w:val="left"/>
      </w:pPr>
      <w:r>
        <w:t>Řízení je založeno pod stejným zákaznickým účtem.</w:t>
      </w:r>
    </w:p>
    <w:p w14:paraId="516817AB" w14:textId="77777777" w:rsidR="00C72410" w:rsidRDefault="00C72410" w:rsidP="00D202A5">
      <w:pPr>
        <w:pStyle w:val="Odstavecseseznamem"/>
        <w:numPr>
          <w:ilvl w:val="0"/>
          <w:numId w:val="35"/>
        </w:numPr>
        <w:jc w:val="left"/>
      </w:pPr>
      <w:r>
        <w:t>Rezervaci parcelního čísla/poddělení nelze zrušit, pokud již rezervované parcelní číslo/poddělení bylo přiděleno parcele.</w:t>
      </w:r>
    </w:p>
    <w:p w14:paraId="516817AC" w14:textId="77777777" w:rsidR="008438D1" w:rsidRDefault="008438D1" w:rsidP="00D202A5">
      <w:pPr>
        <w:pStyle w:val="Odstavecseseznamem"/>
        <w:numPr>
          <w:ilvl w:val="0"/>
          <w:numId w:val="35"/>
        </w:numPr>
        <w:jc w:val="left"/>
      </w:pPr>
      <w:r>
        <w:t>Rezervace parcelního čísla/poddělení existuje.</w:t>
      </w:r>
    </w:p>
    <w:p w14:paraId="516817AD" w14:textId="77777777" w:rsidR="008438D1" w:rsidRDefault="008438D1" w:rsidP="00D202A5">
      <w:pPr>
        <w:pStyle w:val="Odstavecseseznamem"/>
        <w:numPr>
          <w:ilvl w:val="0"/>
          <w:numId w:val="35"/>
        </w:numPr>
        <w:jc w:val="left"/>
      </w:pPr>
      <w:r>
        <w:t>K rezervovanému kmenovému číslu parcely neexistuje poddělení.</w:t>
      </w:r>
    </w:p>
    <w:p w14:paraId="516817AE" w14:textId="77777777" w:rsidR="008438D1" w:rsidRDefault="008438D1" w:rsidP="00D202A5">
      <w:pPr>
        <w:pStyle w:val="Odstavecseseznamem"/>
        <w:numPr>
          <w:ilvl w:val="0"/>
          <w:numId w:val="35"/>
        </w:numPr>
        <w:jc w:val="left"/>
      </w:pPr>
      <w:r>
        <w:t>Poddělení parcelního čísla není použito.</w:t>
      </w:r>
    </w:p>
    <w:p w14:paraId="516817B0" w14:textId="77777777" w:rsidR="00D16E14" w:rsidRDefault="00D16E14" w:rsidP="00D16E14">
      <w:pPr>
        <w:jc w:val="left"/>
      </w:pPr>
      <w:r>
        <w:t xml:space="preserve">Kontroly při </w:t>
      </w:r>
      <w:r w:rsidR="008438D1" w:rsidRPr="008D4401">
        <w:rPr>
          <w:b/>
        </w:rPr>
        <w:t xml:space="preserve">rušení </w:t>
      </w:r>
      <w:r w:rsidRPr="008438D1">
        <w:rPr>
          <w:b/>
        </w:rPr>
        <w:t>rezervac</w:t>
      </w:r>
      <w:r w:rsidR="008438D1" w:rsidRPr="008438D1">
        <w:rPr>
          <w:b/>
        </w:rPr>
        <w:t>e</w:t>
      </w:r>
      <w:r w:rsidRPr="005B46E7">
        <w:rPr>
          <w:b/>
        </w:rPr>
        <w:t xml:space="preserve"> bodů PPBP</w:t>
      </w:r>
      <w:r>
        <w:t>:</w:t>
      </w:r>
    </w:p>
    <w:p w14:paraId="516817B1" w14:textId="77777777" w:rsidR="00C72410" w:rsidRDefault="00C72410" w:rsidP="00D202A5">
      <w:pPr>
        <w:pStyle w:val="Odstavecseseznamem"/>
        <w:numPr>
          <w:ilvl w:val="0"/>
          <w:numId w:val="15"/>
        </w:numPr>
        <w:jc w:val="left"/>
      </w:pPr>
      <w:r>
        <w:t>Ř</w:t>
      </w:r>
      <w:r w:rsidRPr="00BD65AC">
        <w:t xml:space="preserve">ízení je ve stavu „Řízení založeno“. </w:t>
      </w:r>
    </w:p>
    <w:p w14:paraId="516817B2" w14:textId="77777777" w:rsidR="00C72410" w:rsidRDefault="00C72410" w:rsidP="00D202A5">
      <w:pPr>
        <w:pStyle w:val="Odstavecseseznamem"/>
        <w:numPr>
          <w:ilvl w:val="0"/>
          <w:numId w:val="15"/>
        </w:numPr>
        <w:jc w:val="left"/>
      </w:pPr>
      <w:r>
        <w:t>Řízení je založeno pod stejným zákaznickým účtem.</w:t>
      </w:r>
    </w:p>
    <w:p w14:paraId="516817B3" w14:textId="77777777" w:rsidR="005B46E7" w:rsidRDefault="005B46E7" w:rsidP="00D202A5">
      <w:pPr>
        <w:pStyle w:val="Odstavecseseznamem"/>
        <w:numPr>
          <w:ilvl w:val="0"/>
          <w:numId w:val="15"/>
        </w:numPr>
        <w:jc w:val="left"/>
      </w:pPr>
      <w:r>
        <w:t>Rezervace čísla PBPP existuje.</w:t>
      </w:r>
    </w:p>
    <w:p w14:paraId="516817B4" w14:textId="77777777" w:rsidR="005B46E7" w:rsidRDefault="005B46E7" w:rsidP="00D202A5">
      <w:pPr>
        <w:pStyle w:val="Odstavecseseznamem"/>
        <w:numPr>
          <w:ilvl w:val="0"/>
          <w:numId w:val="15"/>
        </w:numPr>
        <w:jc w:val="left"/>
      </w:pPr>
      <w:r>
        <w:t>Číslo PBPP není použito.</w:t>
      </w:r>
    </w:p>
    <w:p w14:paraId="516817B6" w14:textId="77777777" w:rsidR="003C1B50" w:rsidRPr="009E3E7B" w:rsidRDefault="003C1B50" w:rsidP="009E3E7B">
      <w:pPr>
        <w:pStyle w:val="Nadpis4"/>
      </w:pPr>
      <w:r w:rsidRPr="009E3E7B">
        <w:t>Vstupní parametry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1134"/>
        <w:gridCol w:w="3651"/>
      </w:tblGrid>
      <w:tr w:rsidR="003C1B50" w:rsidRPr="00EA343F" w14:paraId="516817BC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7B7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7B8" w14:textId="77777777" w:rsidR="003C1B50" w:rsidRPr="004F7347" w:rsidRDefault="00FE7E96" w:rsidP="00B6356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7B9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1134" w:type="dxa"/>
            <w:hideMark/>
          </w:tcPr>
          <w:p w14:paraId="516817BA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3651" w:type="dxa"/>
            <w:hideMark/>
          </w:tcPr>
          <w:p w14:paraId="516817BB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EA343F" w14:paraId="516817C3" w14:textId="77777777" w:rsidTr="002A4B79">
        <w:tc>
          <w:tcPr>
            <w:tcW w:w="1809" w:type="dxa"/>
          </w:tcPr>
          <w:p w14:paraId="516817BD" w14:textId="77777777" w:rsidR="003C1B50" w:rsidRPr="004F7347" w:rsidRDefault="003C1B50" w:rsidP="00B63567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idRizeniPM</w:t>
            </w:r>
          </w:p>
        </w:tc>
        <w:tc>
          <w:tcPr>
            <w:tcW w:w="1560" w:type="dxa"/>
          </w:tcPr>
          <w:p w14:paraId="516817BE" w14:textId="77777777" w:rsidR="003C1B50" w:rsidRPr="00EA343F" w:rsidRDefault="003C1B50" w:rsidP="00B63567">
            <w:r w:rsidRPr="004F7347">
              <w:rPr>
                <w:lang w:eastAsia="cs-CZ"/>
              </w:rPr>
              <w:t>NUMBER(30)</w:t>
            </w:r>
            <w:r w:rsidRPr="00EA343F">
              <w:rPr>
                <w:rFonts w:cs="Arial"/>
                <w:color w:val="000000"/>
                <w:highlight w:val="white"/>
                <w:lang w:val="en-US"/>
              </w:rPr>
              <w:t xml:space="preserve">               </w:t>
            </w:r>
          </w:p>
        </w:tc>
        <w:tc>
          <w:tcPr>
            <w:tcW w:w="1134" w:type="dxa"/>
          </w:tcPr>
          <w:p w14:paraId="516817BF" w14:textId="77777777" w:rsidR="003C1B50" w:rsidRPr="004F7347" w:rsidRDefault="002A6841" w:rsidP="00B63567"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1134" w:type="dxa"/>
          </w:tcPr>
          <w:p w14:paraId="516817C0" w14:textId="77777777" w:rsidR="003C1B50" w:rsidRPr="004F7347" w:rsidRDefault="003C1B50" w:rsidP="00B63567">
            <w:r w:rsidRPr="004F7347">
              <w:t>ID řízení</w:t>
            </w:r>
          </w:p>
        </w:tc>
        <w:tc>
          <w:tcPr>
            <w:tcW w:w="3651" w:type="dxa"/>
          </w:tcPr>
          <w:p w14:paraId="516817C1" w14:textId="77777777" w:rsidR="003C1B50" w:rsidRPr="004F7347" w:rsidRDefault="003C1B50" w:rsidP="00B63567">
            <w:r w:rsidRPr="004F7347">
              <w:t>V rámci jednoho volání operace zrusRezervaciPrvku  je možno pracovat pouze s jedním řízením.</w:t>
            </w:r>
          </w:p>
          <w:p w14:paraId="516817C2" w14:textId="77777777" w:rsidR="003C1B50" w:rsidRPr="004F7347" w:rsidRDefault="003C1B50" w:rsidP="00B63567">
            <w:r w:rsidRPr="004F7347">
              <w:t>Kontrola, že řízení přísluší danému uživateli.</w:t>
            </w:r>
          </w:p>
        </w:tc>
      </w:tr>
    </w:tbl>
    <w:p w14:paraId="597B1E9C" w14:textId="77777777" w:rsidR="00AF2F8E" w:rsidRDefault="00AF2F8E" w:rsidP="00AF2F8E">
      <w:pPr>
        <w:pStyle w:val="Normal-od9"/>
        <w:ind w:left="0"/>
        <w:rPr>
          <w:u w:val="single"/>
        </w:rPr>
      </w:pPr>
    </w:p>
    <w:p w14:paraId="629EBD46" w14:textId="77777777" w:rsidR="00AF2F8E" w:rsidRDefault="00AF2F8E">
      <w:pPr>
        <w:spacing w:after="0"/>
        <w:jc w:val="left"/>
        <w:rPr>
          <w:u w:val="single"/>
        </w:rPr>
      </w:pPr>
      <w:r>
        <w:rPr>
          <w:u w:val="single"/>
        </w:rPr>
        <w:br w:type="page"/>
      </w:r>
    </w:p>
    <w:p w14:paraId="516817C4" w14:textId="63522D3F" w:rsidR="003C1B50" w:rsidRPr="00626FBB" w:rsidRDefault="003C1B50" w:rsidP="00AF2F8E">
      <w:pPr>
        <w:pStyle w:val="Normal-od9"/>
        <w:ind w:left="0"/>
        <w:rPr>
          <w:lang w:eastAsia="cs-CZ"/>
        </w:rPr>
      </w:pPr>
      <w:r w:rsidRPr="002A6662">
        <w:rPr>
          <w:u w:val="single"/>
        </w:rPr>
        <w:t>Rezervovan</w:t>
      </w:r>
      <w:r>
        <w:rPr>
          <w:u w:val="single"/>
        </w:rPr>
        <w:t>é parcely </w:t>
      </w:r>
      <w:r w:rsidRPr="00246867">
        <w:rPr>
          <w:highlight w:val="white"/>
          <w:lang w:eastAsia="cs-CZ"/>
        </w:rPr>
        <w:t xml:space="preserve"> </w:t>
      </w:r>
      <w:r>
        <w:rPr>
          <w:highlight w:val="white"/>
          <w:lang w:eastAsia="cs-CZ"/>
        </w:rPr>
        <w:t xml:space="preserve">- </w:t>
      </w:r>
      <w:r w:rsidRPr="008D4401">
        <w:rPr>
          <w:b/>
          <w:highlight w:val="white"/>
          <w:lang w:eastAsia="cs-CZ"/>
        </w:rPr>
        <w:t>rezervParcely</w:t>
      </w:r>
      <w:r>
        <w:rPr>
          <w:lang w:eastAsia="cs-CZ"/>
        </w:rPr>
        <w:t xml:space="preserve"> </w:t>
      </w:r>
      <w:r w:rsidR="000B61DA">
        <w:rPr>
          <w:lang w:eastAsia="cs-CZ"/>
        </w:rPr>
        <w:t>(výběr xs:choice)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C1B50" w:rsidRPr="00EA343F" w14:paraId="516817CA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7C5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7C6" w14:textId="77777777" w:rsidR="003C1B50" w:rsidRPr="004F7347" w:rsidRDefault="00FE7E96" w:rsidP="00B6356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7C7" w14:textId="77777777" w:rsidR="003C1B50" w:rsidRPr="004D2E5A" w:rsidRDefault="000B61DA" w:rsidP="00B63567">
            <w:pPr>
              <w:rPr>
                <w:rFonts w:eastAsiaTheme="minorHAnsi" w:cs="Arial"/>
              </w:rPr>
            </w:pPr>
            <w:r w:rsidRPr="004D2E5A">
              <w:rPr>
                <w:lang w:eastAsia="cs-CZ"/>
              </w:rPr>
              <w:t>Kardinalita</w:t>
            </w:r>
          </w:p>
        </w:tc>
        <w:tc>
          <w:tcPr>
            <w:tcW w:w="2551" w:type="dxa"/>
            <w:hideMark/>
          </w:tcPr>
          <w:p w14:paraId="516817C8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7C9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EA343F" w14:paraId="516817D0" w14:textId="77777777" w:rsidTr="002A4B79">
        <w:tc>
          <w:tcPr>
            <w:tcW w:w="1809" w:type="dxa"/>
          </w:tcPr>
          <w:p w14:paraId="516817CB" w14:textId="77777777" w:rsidR="003C1B50" w:rsidRPr="004F7347" w:rsidRDefault="003C1B50" w:rsidP="00B63567">
            <w:pPr>
              <w:rPr>
                <w:color w:val="000000"/>
                <w:highlight w:val="white"/>
              </w:rPr>
            </w:pPr>
            <w:r w:rsidRPr="004F7347">
              <w:rPr>
                <w:rFonts w:cs="Arial"/>
                <w:color w:val="000000"/>
                <w:lang w:eastAsia="cs-CZ"/>
              </w:rPr>
              <w:t>katuzeKod</w:t>
            </w:r>
          </w:p>
        </w:tc>
        <w:tc>
          <w:tcPr>
            <w:tcW w:w="1560" w:type="dxa"/>
          </w:tcPr>
          <w:p w14:paraId="516817CC" w14:textId="77777777" w:rsidR="003C1B50" w:rsidRPr="00EA343F" w:rsidRDefault="003C1B50" w:rsidP="00B63567">
            <w:r w:rsidRPr="004F7347">
              <w:t xml:space="preserve">NUMBER(6)      </w:t>
            </w:r>
          </w:p>
        </w:tc>
        <w:tc>
          <w:tcPr>
            <w:tcW w:w="1134" w:type="dxa"/>
          </w:tcPr>
          <w:p w14:paraId="516817CD" w14:textId="77777777" w:rsidR="003C1B50" w:rsidRPr="004F7347" w:rsidRDefault="000B61DA" w:rsidP="00B63567">
            <w:r>
              <w:t>1</w:t>
            </w:r>
          </w:p>
        </w:tc>
        <w:tc>
          <w:tcPr>
            <w:tcW w:w="2551" w:type="dxa"/>
          </w:tcPr>
          <w:p w14:paraId="516817CE" w14:textId="77777777" w:rsidR="003C1B50" w:rsidRPr="004F7347" w:rsidRDefault="003C1B50" w:rsidP="00B63567">
            <w:r w:rsidRPr="004F7347">
              <w:t>Kód katastrálního území</w:t>
            </w:r>
          </w:p>
        </w:tc>
        <w:tc>
          <w:tcPr>
            <w:tcW w:w="2234" w:type="dxa"/>
          </w:tcPr>
          <w:p w14:paraId="516817CF" w14:textId="77777777" w:rsidR="003C1B50" w:rsidRPr="004F7347" w:rsidRDefault="003C1B50" w:rsidP="00B63567"/>
        </w:tc>
      </w:tr>
      <w:tr w:rsidR="003C1B50" w:rsidRPr="00EA343F" w14:paraId="516817D6" w14:textId="77777777" w:rsidTr="002A4B79">
        <w:tc>
          <w:tcPr>
            <w:tcW w:w="1809" w:type="dxa"/>
          </w:tcPr>
          <w:p w14:paraId="516817D1" w14:textId="77777777" w:rsidR="003C1B50" w:rsidRPr="004F7347" w:rsidRDefault="003C1B50" w:rsidP="00B63567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cisloZPMZ</w:t>
            </w:r>
          </w:p>
        </w:tc>
        <w:tc>
          <w:tcPr>
            <w:tcW w:w="1560" w:type="dxa"/>
          </w:tcPr>
          <w:p w14:paraId="516817D2" w14:textId="77777777" w:rsidR="003C1B50" w:rsidRPr="004F7347" w:rsidRDefault="003C1B50" w:rsidP="00B63567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 xml:space="preserve">NUMBER(5)                     </w:t>
            </w:r>
          </w:p>
        </w:tc>
        <w:tc>
          <w:tcPr>
            <w:tcW w:w="1134" w:type="dxa"/>
          </w:tcPr>
          <w:p w14:paraId="516817D3" w14:textId="77777777" w:rsidR="003C1B50" w:rsidRPr="004F7347" w:rsidRDefault="000B61DA" w:rsidP="00B63567">
            <w:pPr>
              <w:rPr>
                <w:lang w:eastAsia="cs-CZ"/>
              </w:rPr>
            </w:pPr>
            <w:r>
              <w:rPr>
                <w:lang w:eastAsia="cs-CZ"/>
              </w:rPr>
              <w:t>1</w:t>
            </w:r>
          </w:p>
        </w:tc>
        <w:tc>
          <w:tcPr>
            <w:tcW w:w="2551" w:type="dxa"/>
          </w:tcPr>
          <w:p w14:paraId="516817D4" w14:textId="77777777" w:rsidR="003C1B50" w:rsidRPr="004F7347" w:rsidRDefault="003C1B50" w:rsidP="00B63567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Číslo ZPMZ</w:t>
            </w:r>
          </w:p>
        </w:tc>
        <w:tc>
          <w:tcPr>
            <w:tcW w:w="2234" w:type="dxa"/>
          </w:tcPr>
          <w:p w14:paraId="516817D5" w14:textId="77777777" w:rsidR="003C1B50" w:rsidRPr="004F7347" w:rsidRDefault="003C1B50" w:rsidP="00B63567">
            <w:pPr>
              <w:rPr>
                <w:lang w:eastAsia="cs-CZ"/>
              </w:rPr>
            </w:pPr>
          </w:p>
        </w:tc>
      </w:tr>
      <w:tr w:rsidR="003C1B50" w:rsidRPr="00EA343F" w14:paraId="516817DD" w14:textId="77777777" w:rsidTr="002A4B79">
        <w:tc>
          <w:tcPr>
            <w:tcW w:w="1809" w:type="dxa"/>
          </w:tcPr>
          <w:p w14:paraId="516817D7" w14:textId="77777777" w:rsidR="003C1B50" w:rsidRPr="004F7347" w:rsidRDefault="003C1B50" w:rsidP="00B63567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druhCislovaniPar</w:t>
            </w:r>
          </w:p>
        </w:tc>
        <w:tc>
          <w:tcPr>
            <w:tcW w:w="1560" w:type="dxa"/>
          </w:tcPr>
          <w:p w14:paraId="516817D8" w14:textId="77777777" w:rsidR="003C1B50" w:rsidRPr="004F7347" w:rsidRDefault="003C1B50" w:rsidP="00B63567">
            <w:r w:rsidRPr="004F7347">
              <w:t>NUMBER(1)</w:t>
            </w:r>
          </w:p>
        </w:tc>
        <w:tc>
          <w:tcPr>
            <w:tcW w:w="1134" w:type="dxa"/>
          </w:tcPr>
          <w:p w14:paraId="516817D9" w14:textId="77777777" w:rsidR="003C1B50" w:rsidRPr="004F7347" w:rsidRDefault="000B61DA" w:rsidP="00B63567">
            <w:r>
              <w:t>1</w:t>
            </w:r>
          </w:p>
        </w:tc>
        <w:tc>
          <w:tcPr>
            <w:tcW w:w="2551" w:type="dxa"/>
          </w:tcPr>
          <w:p w14:paraId="516817DA" w14:textId="77777777" w:rsidR="003C1B50" w:rsidRPr="004F7347" w:rsidRDefault="003C1B50" w:rsidP="00B63567">
            <w:r w:rsidRPr="004F7347">
              <w:t>Druh číslování parcel</w:t>
            </w:r>
          </w:p>
        </w:tc>
        <w:tc>
          <w:tcPr>
            <w:tcW w:w="2234" w:type="dxa"/>
          </w:tcPr>
          <w:p w14:paraId="516817DB" w14:textId="77777777" w:rsidR="003C1B50" w:rsidRPr="004F7347" w:rsidRDefault="003C1B50" w:rsidP="00B63567">
            <w:r w:rsidRPr="004F7347">
              <w:t>1 – stavební</w:t>
            </w:r>
          </w:p>
          <w:p w14:paraId="516817DC" w14:textId="77777777" w:rsidR="003C1B50" w:rsidRPr="004F7347" w:rsidRDefault="003C1B50" w:rsidP="00B63567">
            <w:r w:rsidRPr="004F7347">
              <w:t>2 - pozemková</w:t>
            </w:r>
          </w:p>
        </w:tc>
      </w:tr>
      <w:tr w:rsidR="003C1B50" w:rsidRPr="00EA343F" w14:paraId="516817E3" w14:textId="77777777" w:rsidTr="002A4B79">
        <w:tc>
          <w:tcPr>
            <w:tcW w:w="1809" w:type="dxa"/>
          </w:tcPr>
          <w:p w14:paraId="516817DE" w14:textId="77777777" w:rsidR="003C1B50" w:rsidRPr="004F7347" w:rsidRDefault="003C1B50" w:rsidP="00B63567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kmenoveCislo</w:t>
            </w:r>
          </w:p>
        </w:tc>
        <w:tc>
          <w:tcPr>
            <w:tcW w:w="1560" w:type="dxa"/>
          </w:tcPr>
          <w:p w14:paraId="516817DF" w14:textId="77777777" w:rsidR="003C1B50" w:rsidRPr="004F7347" w:rsidRDefault="003C1B50" w:rsidP="00B63567">
            <w:r w:rsidRPr="004F7347">
              <w:t xml:space="preserve">NUMBER(5)              </w:t>
            </w:r>
          </w:p>
        </w:tc>
        <w:tc>
          <w:tcPr>
            <w:tcW w:w="1134" w:type="dxa"/>
          </w:tcPr>
          <w:p w14:paraId="516817E0" w14:textId="77777777" w:rsidR="003C1B50" w:rsidRPr="004F7347" w:rsidRDefault="000B61DA" w:rsidP="00B63567">
            <w:r>
              <w:t>1..N</w:t>
            </w:r>
          </w:p>
        </w:tc>
        <w:tc>
          <w:tcPr>
            <w:tcW w:w="2551" w:type="dxa"/>
          </w:tcPr>
          <w:p w14:paraId="516817E1" w14:textId="77777777" w:rsidR="003C1B50" w:rsidRPr="004F7347" w:rsidRDefault="000B61DA" w:rsidP="00B63567">
            <w:r w:rsidRPr="004F7347">
              <w:t>Kmenov</w:t>
            </w:r>
            <w:r>
              <w:t>á</w:t>
            </w:r>
            <w:r w:rsidRPr="004F7347">
              <w:t xml:space="preserve"> </w:t>
            </w:r>
            <w:r w:rsidR="003C1B50" w:rsidRPr="004F7347">
              <w:t xml:space="preserve">parcelní </w:t>
            </w:r>
            <w:r w:rsidRPr="004F7347">
              <w:t>čísl</w:t>
            </w:r>
            <w:r>
              <w:t>a</w:t>
            </w:r>
          </w:p>
        </w:tc>
        <w:tc>
          <w:tcPr>
            <w:tcW w:w="2234" w:type="dxa"/>
          </w:tcPr>
          <w:p w14:paraId="516817E2" w14:textId="77777777" w:rsidR="003C1B50" w:rsidRPr="004F7347" w:rsidRDefault="003C1B50" w:rsidP="00B63567"/>
        </w:tc>
      </w:tr>
    </w:tbl>
    <w:p w14:paraId="516817E4" w14:textId="77777777" w:rsidR="003C1B50" w:rsidRPr="003572DF" w:rsidRDefault="003C1B50" w:rsidP="00AF2F8E">
      <w:pPr>
        <w:pStyle w:val="Normal-od9"/>
        <w:ind w:left="0"/>
      </w:pPr>
      <w:r w:rsidRPr="002A6662">
        <w:rPr>
          <w:u w:val="single"/>
        </w:rPr>
        <w:t>Rezervovan</w:t>
      </w:r>
      <w:r>
        <w:rPr>
          <w:u w:val="single"/>
        </w:rPr>
        <w:t>ého poddělení parcely </w:t>
      </w:r>
      <w:r w:rsidRPr="00246867">
        <w:rPr>
          <w:highlight w:val="white"/>
          <w:lang w:eastAsia="cs-CZ"/>
        </w:rPr>
        <w:t xml:space="preserve"> </w:t>
      </w:r>
      <w:r>
        <w:rPr>
          <w:highlight w:val="white"/>
          <w:lang w:eastAsia="cs-CZ"/>
        </w:rPr>
        <w:t xml:space="preserve">- </w:t>
      </w:r>
      <w:r w:rsidRPr="008D4401">
        <w:rPr>
          <w:b/>
          <w:highlight w:val="white"/>
          <w:lang w:eastAsia="cs-CZ"/>
        </w:rPr>
        <w:t>rezervPoddeleni</w:t>
      </w:r>
      <w:r>
        <w:rPr>
          <w:lang w:eastAsia="cs-CZ"/>
        </w:rPr>
        <w:t xml:space="preserve"> </w:t>
      </w:r>
      <w:r w:rsidR="000B61DA">
        <w:rPr>
          <w:lang w:eastAsia="cs-CZ"/>
        </w:rPr>
        <w:t>(výběr xs:choice)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C1B50" w:rsidRPr="00EA343F" w14:paraId="516817EA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7E5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7E6" w14:textId="77777777" w:rsidR="003C1B50" w:rsidRPr="004F7347" w:rsidRDefault="00FE7E96" w:rsidP="00B6356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7E7" w14:textId="77777777" w:rsidR="003C1B50" w:rsidRPr="004F7347" w:rsidRDefault="004D2E5A" w:rsidP="00B6356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Kardinalita</w:t>
            </w:r>
          </w:p>
        </w:tc>
        <w:tc>
          <w:tcPr>
            <w:tcW w:w="2551" w:type="dxa"/>
            <w:hideMark/>
          </w:tcPr>
          <w:p w14:paraId="516817E8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7E9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EA343F" w14:paraId="516817F0" w14:textId="77777777" w:rsidTr="002A4B79">
        <w:tc>
          <w:tcPr>
            <w:tcW w:w="1809" w:type="dxa"/>
          </w:tcPr>
          <w:p w14:paraId="516817EB" w14:textId="77777777" w:rsidR="003C1B50" w:rsidRPr="004F7347" w:rsidRDefault="003C1B50" w:rsidP="00B63567">
            <w:pPr>
              <w:rPr>
                <w:color w:val="000000"/>
                <w:highlight w:val="white"/>
              </w:rPr>
            </w:pPr>
            <w:r w:rsidRPr="004F7347">
              <w:rPr>
                <w:rFonts w:cs="Arial"/>
                <w:color w:val="000000"/>
                <w:lang w:eastAsia="cs-CZ"/>
              </w:rPr>
              <w:t>katuzeKod</w:t>
            </w:r>
          </w:p>
        </w:tc>
        <w:tc>
          <w:tcPr>
            <w:tcW w:w="1560" w:type="dxa"/>
          </w:tcPr>
          <w:p w14:paraId="516817EC" w14:textId="77777777" w:rsidR="003C1B50" w:rsidRPr="00EA343F" w:rsidRDefault="003C1B50" w:rsidP="00B63567">
            <w:r w:rsidRPr="004F7347">
              <w:t xml:space="preserve">NUMBER(6)      </w:t>
            </w:r>
          </w:p>
        </w:tc>
        <w:tc>
          <w:tcPr>
            <w:tcW w:w="1134" w:type="dxa"/>
          </w:tcPr>
          <w:p w14:paraId="516817ED" w14:textId="77777777" w:rsidR="003C1B50" w:rsidRPr="004F7347" w:rsidRDefault="004D2E5A" w:rsidP="00B63567">
            <w:r>
              <w:t>1</w:t>
            </w:r>
          </w:p>
        </w:tc>
        <w:tc>
          <w:tcPr>
            <w:tcW w:w="2551" w:type="dxa"/>
          </w:tcPr>
          <w:p w14:paraId="516817EE" w14:textId="77777777" w:rsidR="003C1B50" w:rsidRPr="004F7347" w:rsidRDefault="003C1B50" w:rsidP="00B63567">
            <w:r w:rsidRPr="004F7347">
              <w:t>Kód katastrálního území</w:t>
            </w:r>
          </w:p>
        </w:tc>
        <w:tc>
          <w:tcPr>
            <w:tcW w:w="2234" w:type="dxa"/>
          </w:tcPr>
          <w:p w14:paraId="516817EF" w14:textId="77777777" w:rsidR="003C1B50" w:rsidRPr="004F7347" w:rsidRDefault="003C1B50" w:rsidP="00B63567"/>
        </w:tc>
      </w:tr>
      <w:tr w:rsidR="003C1B50" w:rsidRPr="00EA343F" w14:paraId="516817F6" w14:textId="77777777" w:rsidTr="002A4B79">
        <w:tc>
          <w:tcPr>
            <w:tcW w:w="1809" w:type="dxa"/>
          </w:tcPr>
          <w:p w14:paraId="516817F1" w14:textId="77777777" w:rsidR="003C1B50" w:rsidRPr="004F7347" w:rsidRDefault="003C1B50" w:rsidP="00B63567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cisloZPMZ</w:t>
            </w:r>
          </w:p>
        </w:tc>
        <w:tc>
          <w:tcPr>
            <w:tcW w:w="1560" w:type="dxa"/>
          </w:tcPr>
          <w:p w14:paraId="516817F2" w14:textId="77777777" w:rsidR="003C1B50" w:rsidRPr="004F7347" w:rsidRDefault="003C1B50" w:rsidP="00B63567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 xml:space="preserve">NUMBER(5)                     </w:t>
            </w:r>
          </w:p>
        </w:tc>
        <w:tc>
          <w:tcPr>
            <w:tcW w:w="1134" w:type="dxa"/>
          </w:tcPr>
          <w:p w14:paraId="516817F3" w14:textId="77777777" w:rsidR="003C1B50" w:rsidRPr="004F7347" w:rsidRDefault="004D2E5A" w:rsidP="00B63567">
            <w:pPr>
              <w:rPr>
                <w:lang w:eastAsia="cs-CZ"/>
              </w:rPr>
            </w:pPr>
            <w:r>
              <w:rPr>
                <w:lang w:eastAsia="cs-CZ"/>
              </w:rPr>
              <w:t>1</w:t>
            </w:r>
          </w:p>
        </w:tc>
        <w:tc>
          <w:tcPr>
            <w:tcW w:w="2551" w:type="dxa"/>
          </w:tcPr>
          <w:p w14:paraId="516817F4" w14:textId="77777777" w:rsidR="003C1B50" w:rsidRPr="004F7347" w:rsidRDefault="003C1B50" w:rsidP="00B63567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Číslo ZPMZ</w:t>
            </w:r>
          </w:p>
        </w:tc>
        <w:tc>
          <w:tcPr>
            <w:tcW w:w="2234" w:type="dxa"/>
          </w:tcPr>
          <w:p w14:paraId="516817F5" w14:textId="77777777" w:rsidR="003C1B50" w:rsidRPr="004F7347" w:rsidRDefault="003C1B50" w:rsidP="00B63567">
            <w:pPr>
              <w:rPr>
                <w:lang w:eastAsia="cs-CZ"/>
              </w:rPr>
            </w:pPr>
          </w:p>
        </w:tc>
      </w:tr>
      <w:tr w:rsidR="003C1B50" w:rsidRPr="00EA343F" w14:paraId="516817FD" w14:textId="77777777" w:rsidTr="002A4B79">
        <w:tc>
          <w:tcPr>
            <w:tcW w:w="1809" w:type="dxa"/>
          </w:tcPr>
          <w:p w14:paraId="516817F7" w14:textId="77777777" w:rsidR="003C1B50" w:rsidRPr="004F7347" w:rsidRDefault="003C1B50" w:rsidP="00B63567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druhCislovaniPar</w:t>
            </w:r>
          </w:p>
        </w:tc>
        <w:tc>
          <w:tcPr>
            <w:tcW w:w="1560" w:type="dxa"/>
          </w:tcPr>
          <w:p w14:paraId="516817F8" w14:textId="77777777" w:rsidR="003C1B50" w:rsidRPr="00EA343F" w:rsidRDefault="003C1B50" w:rsidP="00B63567">
            <w:r w:rsidRPr="00EA343F">
              <w:t>NUMBER(1)</w:t>
            </w:r>
          </w:p>
        </w:tc>
        <w:tc>
          <w:tcPr>
            <w:tcW w:w="1134" w:type="dxa"/>
          </w:tcPr>
          <w:p w14:paraId="516817F9" w14:textId="77777777" w:rsidR="003C1B50" w:rsidRPr="004F7347" w:rsidRDefault="004D2E5A" w:rsidP="00B63567">
            <w:r>
              <w:t>1</w:t>
            </w:r>
          </w:p>
        </w:tc>
        <w:tc>
          <w:tcPr>
            <w:tcW w:w="2551" w:type="dxa"/>
          </w:tcPr>
          <w:p w14:paraId="516817FA" w14:textId="77777777" w:rsidR="003C1B50" w:rsidRPr="004F7347" w:rsidRDefault="003C1B50" w:rsidP="00B63567">
            <w:r w:rsidRPr="004F7347">
              <w:t>Druh číslování parcel</w:t>
            </w:r>
          </w:p>
        </w:tc>
        <w:tc>
          <w:tcPr>
            <w:tcW w:w="2234" w:type="dxa"/>
          </w:tcPr>
          <w:p w14:paraId="516817FB" w14:textId="77777777" w:rsidR="003C1B50" w:rsidRPr="004F7347" w:rsidRDefault="003C1B50" w:rsidP="00B63567">
            <w:r w:rsidRPr="004F7347">
              <w:t>1 – stavební</w:t>
            </w:r>
          </w:p>
          <w:p w14:paraId="516817FC" w14:textId="77777777" w:rsidR="003C1B50" w:rsidRPr="004F7347" w:rsidRDefault="003C1B50" w:rsidP="00B63567">
            <w:r w:rsidRPr="004F7347">
              <w:t>2 - pozemková</w:t>
            </w:r>
          </w:p>
        </w:tc>
      </w:tr>
      <w:tr w:rsidR="003C1B50" w:rsidRPr="00EA343F" w14:paraId="51681803" w14:textId="77777777" w:rsidTr="002A4B79">
        <w:tc>
          <w:tcPr>
            <w:tcW w:w="1809" w:type="dxa"/>
          </w:tcPr>
          <w:p w14:paraId="516817FE" w14:textId="77777777" w:rsidR="003C1B50" w:rsidRPr="004F7347" w:rsidRDefault="003C1B50" w:rsidP="00B63567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kmenoveCislo</w:t>
            </w:r>
          </w:p>
        </w:tc>
        <w:tc>
          <w:tcPr>
            <w:tcW w:w="1560" w:type="dxa"/>
          </w:tcPr>
          <w:p w14:paraId="516817FF" w14:textId="77777777" w:rsidR="003C1B50" w:rsidRPr="004F7347" w:rsidRDefault="003C1B50" w:rsidP="00B63567">
            <w:r w:rsidRPr="004F7347">
              <w:t xml:space="preserve">NUMBER(5)              </w:t>
            </w:r>
          </w:p>
        </w:tc>
        <w:tc>
          <w:tcPr>
            <w:tcW w:w="1134" w:type="dxa"/>
          </w:tcPr>
          <w:p w14:paraId="51681800" w14:textId="77777777" w:rsidR="003C1B50" w:rsidRPr="004F7347" w:rsidRDefault="004D2E5A" w:rsidP="00B63567">
            <w:r>
              <w:t>1</w:t>
            </w:r>
          </w:p>
        </w:tc>
        <w:tc>
          <w:tcPr>
            <w:tcW w:w="2551" w:type="dxa"/>
          </w:tcPr>
          <w:p w14:paraId="51681801" w14:textId="77777777" w:rsidR="003C1B50" w:rsidRPr="004F7347" w:rsidRDefault="003C1B50" w:rsidP="00B63567">
            <w:r w:rsidRPr="004F7347">
              <w:t>Kmenové parcelní číslo</w:t>
            </w:r>
          </w:p>
        </w:tc>
        <w:tc>
          <w:tcPr>
            <w:tcW w:w="2234" w:type="dxa"/>
          </w:tcPr>
          <w:p w14:paraId="51681802" w14:textId="77777777" w:rsidR="003C1B50" w:rsidRPr="004F7347" w:rsidRDefault="003C1B50" w:rsidP="00B63567"/>
        </w:tc>
      </w:tr>
      <w:tr w:rsidR="003C1B50" w:rsidRPr="00EA343F" w14:paraId="51681809" w14:textId="77777777" w:rsidTr="002A4B79">
        <w:tc>
          <w:tcPr>
            <w:tcW w:w="1809" w:type="dxa"/>
          </w:tcPr>
          <w:p w14:paraId="51681804" w14:textId="77777777" w:rsidR="003C1B50" w:rsidRPr="004F7347" w:rsidRDefault="003C1B50" w:rsidP="00B63567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poddeleniCisla</w:t>
            </w:r>
          </w:p>
        </w:tc>
        <w:tc>
          <w:tcPr>
            <w:tcW w:w="1560" w:type="dxa"/>
          </w:tcPr>
          <w:p w14:paraId="51681805" w14:textId="77777777" w:rsidR="003C1B50" w:rsidRPr="00EA343F" w:rsidRDefault="003C1B50" w:rsidP="00B63567">
            <w:r w:rsidRPr="00EA343F">
              <w:t>NUMBER(3)</w:t>
            </w:r>
          </w:p>
        </w:tc>
        <w:tc>
          <w:tcPr>
            <w:tcW w:w="1134" w:type="dxa"/>
          </w:tcPr>
          <w:p w14:paraId="51681806" w14:textId="77777777" w:rsidR="003C1B50" w:rsidRPr="004F7347" w:rsidRDefault="004D2E5A" w:rsidP="00B63567">
            <w:r>
              <w:t>1..N</w:t>
            </w:r>
          </w:p>
        </w:tc>
        <w:tc>
          <w:tcPr>
            <w:tcW w:w="2551" w:type="dxa"/>
          </w:tcPr>
          <w:p w14:paraId="51681807" w14:textId="77777777" w:rsidR="003C1B50" w:rsidRPr="004F7347" w:rsidRDefault="004D2E5A" w:rsidP="00B63567">
            <w:r w:rsidRPr="004F7347">
              <w:t>Rezervovan</w:t>
            </w:r>
            <w:r>
              <w:t>á</w:t>
            </w:r>
            <w:r w:rsidRPr="004F7347">
              <w:t xml:space="preserve"> </w:t>
            </w:r>
            <w:r>
              <w:t xml:space="preserve">čísla </w:t>
            </w:r>
            <w:r w:rsidR="003C1B50" w:rsidRPr="004F7347">
              <w:t xml:space="preserve">poddělení </w:t>
            </w:r>
            <w:r>
              <w:t xml:space="preserve">dané </w:t>
            </w:r>
            <w:r w:rsidR="003C1B50" w:rsidRPr="004F7347">
              <w:t>parcely</w:t>
            </w:r>
          </w:p>
        </w:tc>
        <w:tc>
          <w:tcPr>
            <w:tcW w:w="2234" w:type="dxa"/>
          </w:tcPr>
          <w:p w14:paraId="51681808" w14:textId="77777777" w:rsidR="003C1B50" w:rsidRPr="004F7347" w:rsidRDefault="003C1B50" w:rsidP="00B63567"/>
        </w:tc>
      </w:tr>
    </w:tbl>
    <w:p w14:paraId="5168180A" w14:textId="77777777" w:rsidR="003C1B50" w:rsidRDefault="003C1B50" w:rsidP="00AF2F8E">
      <w:pPr>
        <w:pStyle w:val="Normal-od9"/>
        <w:ind w:left="0"/>
        <w:rPr>
          <w:u w:val="single"/>
        </w:rPr>
      </w:pPr>
      <w:r w:rsidRPr="002A6662">
        <w:rPr>
          <w:u w:val="single"/>
        </w:rPr>
        <w:t>Rezervovan</w:t>
      </w:r>
      <w:r>
        <w:rPr>
          <w:u w:val="single"/>
        </w:rPr>
        <w:t>é body PPBP</w:t>
      </w:r>
      <w:r w:rsidRPr="002A6662">
        <w:rPr>
          <w:u w:val="single"/>
        </w:rPr>
        <w:t xml:space="preserve"> </w:t>
      </w:r>
      <w:r>
        <w:rPr>
          <w:u w:val="single"/>
        </w:rPr>
        <w:t xml:space="preserve">–-- </w:t>
      </w:r>
      <w:r w:rsidRPr="008D4401">
        <w:rPr>
          <w:b/>
          <w:highlight w:val="white"/>
          <w:lang w:eastAsia="cs-CZ"/>
        </w:rPr>
        <w:t>rezervBodyPPBP</w:t>
      </w:r>
      <w:r w:rsidR="000B61DA">
        <w:rPr>
          <w:lang w:eastAsia="cs-CZ"/>
        </w:rPr>
        <w:t xml:space="preserve"> (výběr xs:choice)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C1B50" w:rsidRPr="00EA343F" w14:paraId="51681810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80B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80C" w14:textId="77777777" w:rsidR="003C1B50" w:rsidRPr="004F7347" w:rsidRDefault="00FE7E96" w:rsidP="00B63567">
            <w:pPr>
              <w:rPr>
                <w:rFonts w:eastAsiaTheme="minorHAnsi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80D" w14:textId="77777777" w:rsidR="003C1B50" w:rsidRPr="004F7347" w:rsidRDefault="00BC1A67" w:rsidP="00B6356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Kardinalita</w:t>
            </w:r>
          </w:p>
        </w:tc>
        <w:tc>
          <w:tcPr>
            <w:tcW w:w="2551" w:type="dxa"/>
            <w:hideMark/>
          </w:tcPr>
          <w:p w14:paraId="5168180E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80F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EA343F" w14:paraId="51681816" w14:textId="77777777" w:rsidTr="002A4B79">
        <w:tc>
          <w:tcPr>
            <w:tcW w:w="1809" w:type="dxa"/>
          </w:tcPr>
          <w:p w14:paraId="51681811" w14:textId="77777777" w:rsidR="003C1B50" w:rsidRPr="004F7347" w:rsidRDefault="003C1B50" w:rsidP="00B63567">
            <w:pPr>
              <w:rPr>
                <w:color w:val="000000"/>
                <w:highlight w:val="white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katuzeKod</w:t>
            </w:r>
          </w:p>
        </w:tc>
        <w:tc>
          <w:tcPr>
            <w:tcW w:w="1560" w:type="dxa"/>
          </w:tcPr>
          <w:p w14:paraId="51681812" w14:textId="77777777" w:rsidR="003C1B50" w:rsidRPr="00EA343F" w:rsidRDefault="003C1B50" w:rsidP="00B63567">
            <w:r w:rsidRPr="00EA343F">
              <w:t xml:space="preserve">NUMBER(6)      </w:t>
            </w:r>
          </w:p>
        </w:tc>
        <w:tc>
          <w:tcPr>
            <w:tcW w:w="1134" w:type="dxa"/>
          </w:tcPr>
          <w:p w14:paraId="51681813" w14:textId="77777777" w:rsidR="003C1B50" w:rsidRPr="004F7347" w:rsidRDefault="00BC1A67" w:rsidP="00B63567">
            <w:r>
              <w:t>1</w:t>
            </w:r>
          </w:p>
        </w:tc>
        <w:tc>
          <w:tcPr>
            <w:tcW w:w="2551" w:type="dxa"/>
          </w:tcPr>
          <w:p w14:paraId="51681814" w14:textId="77777777" w:rsidR="003C1B50" w:rsidRPr="004F7347" w:rsidRDefault="003C1B50" w:rsidP="00B63567">
            <w:r w:rsidRPr="004F7347">
              <w:t>Kód katastrálního území</w:t>
            </w:r>
          </w:p>
        </w:tc>
        <w:tc>
          <w:tcPr>
            <w:tcW w:w="2234" w:type="dxa"/>
          </w:tcPr>
          <w:p w14:paraId="51681815" w14:textId="77777777" w:rsidR="003C1B50" w:rsidRPr="004F7347" w:rsidRDefault="003C1B50" w:rsidP="00B63567"/>
        </w:tc>
      </w:tr>
      <w:tr w:rsidR="00BC1A67" w:rsidRPr="00EA343F" w14:paraId="5168181C" w14:textId="77777777" w:rsidTr="002A4B79">
        <w:tc>
          <w:tcPr>
            <w:tcW w:w="1809" w:type="dxa"/>
          </w:tcPr>
          <w:p w14:paraId="51681817" w14:textId="77777777" w:rsidR="00BC1A67" w:rsidRPr="004F7347" w:rsidRDefault="00BC1A67" w:rsidP="00B63567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cisloZPMZ</w:t>
            </w:r>
          </w:p>
        </w:tc>
        <w:tc>
          <w:tcPr>
            <w:tcW w:w="1560" w:type="dxa"/>
          </w:tcPr>
          <w:p w14:paraId="51681818" w14:textId="77777777" w:rsidR="00BC1A67" w:rsidRPr="004F7347" w:rsidRDefault="00BC1A67" w:rsidP="00B63567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 xml:space="preserve">NUMBER(5)                     </w:t>
            </w:r>
          </w:p>
        </w:tc>
        <w:tc>
          <w:tcPr>
            <w:tcW w:w="1134" w:type="dxa"/>
          </w:tcPr>
          <w:p w14:paraId="51681819" w14:textId="77777777" w:rsidR="00BC1A67" w:rsidRPr="004F7347" w:rsidRDefault="00BC1A67" w:rsidP="00B63567">
            <w:pPr>
              <w:rPr>
                <w:lang w:eastAsia="cs-CZ"/>
              </w:rPr>
            </w:pPr>
            <w:r>
              <w:rPr>
                <w:lang w:eastAsia="cs-CZ"/>
              </w:rPr>
              <w:t>1</w:t>
            </w:r>
          </w:p>
        </w:tc>
        <w:tc>
          <w:tcPr>
            <w:tcW w:w="2551" w:type="dxa"/>
          </w:tcPr>
          <w:p w14:paraId="5168181A" w14:textId="77777777" w:rsidR="00BC1A67" w:rsidRPr="004F7347" w:rsidRDefault="00BC1A67" w:rsidP="00B63567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Číslo ZPMZ</w:t>
            </w:r>
          </w:p>
        </w:tc>
        <w:tc>
          <w:tcPr>
            <w:tcW w:w="2234" w:type="dxa"/>
          </w:tcPr>
          <w:p w14:paraId="5168181B" w14:textId="77777777" w:rsidR="00BC1A67" w:rsidRPr="004F7347" w:rsidRDefault="00BC1A67" w:rsidP="00B63567">
            <w:pPr>
              <w:rPr>
                <w:lang w:eastAsia="cs-CZ"/>
              </w:rPr>
            </w:pPr>
          </w:p>
        </w:tc>
      </w:tr>
      <w:tr w:rsidR="003C1B50" w:rsidRPr="00EA343F" w14:paraId="51681822" w14:textId="77777777" w:rsidTr="002A4B79">
        <w:tc>
          <w:tcPr>
            <w:tcW w:w="1809" w:type="dxa"/>
          </w:tcPr>
          <w:p w14:paraId="5168181D" w14:textId="77777777" w:rsidR="003C1B50" w:rsidRPr="004F7347" w:rsidRDefault="003C1B50" w:rsidP="00B63567">
            <w:pPr>
              <w:rPr>
                <w:color w:val="000000"/>
                <w:highlight w:val="white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cisloPBPP</w:t>
            </w:r>
          </w:p>
        </w:tc>
        <w:tc>
          <w:tcPr>
            <w:tcW w:w="1560" w:type="dxa"/>
          </w:tcPr>
          <w:p w14:paraId="5168181E" w14:textId="77777777" w:rsidR="003C1B50" w:rsidRPr="00EA343F" w:rsidRDefault="003C1B50" w:rsidP="00B63567">
            <w:r w:rsidRPr="00EA343F">
              <w:t xml:space="preserve">NUMBER(4)                     </w:t>
            </w:r>
          </w:p>
        </w:tc>
        <w:tc>
          <w:tcPr>
            <w:tcW w:w="1134" w:type="dxa"/>
          </w:tcPr>
          <w:p w14:paraId="5168181F" w14:textId="77777777" w:rsidR="003C1B50" w:rsidRPr="004F7347" w:rsidRDefault="00BC1A67" w:rsidP="00B63567">
            <w:r>
              <w:t>1..N</w:t>
            </w:r>
          </w:p>
        </w:tc>
        <w:tc>
          <w:tcPr>
            <w:tcW w:w="2551" w:type="dxa"/>
          </w:tcPr>
          <w:p w14:paraId="51681820" w14:textId="77777777" w:rsidR="003C1B50" w:rsidRPr="004F7347" w:rsidRDefault="0005256E" w:rsidP="00B63567">
            <w:r w:rsidRPr="004F7347">
              <w:t>Rezervovan</w:t>
            </w:r>
            <w:r>
              <w:t>á</w:t>
            </w:r>
            <w:r w:rsidRPr="004F7347">
              <w:t xml:space="preserve"> čísl</w:t>
            </w:r>
            <w:r>
              <w:t>a</w:t>
            </w:r>
            <w:r w:rsidRPr="004F7347">
              <w:t xml:space="preserve"> </w:t>
            </w:r>
            <w:r w:rsidR="003C1B50" w:rsidRPr="004F7347">
              <w:t>PBPP</w:t>
            </w:r>
          </w:p>
        </w:tc>
        <w:tc>
          <w:tcPr>
            <w:tcW w:w="2234" w:type="dxa"/>
          </w:tcPr>
          <w:p w14:paraId="51681821" w14:textId="77777777" w:rsidR="003C1B50" w:rsidRPr="004F7347" w:rsidRDefault="003C1B50" w:rsidP="00B63567"/>
        </w:tc>
      </w:tr>
    </w:tbl>
    <w:p w14:paraId="51681823" w14:textId="77777777" w:rsidR="003C1B50" w:rsidRPr="009E3E7B" w:rsidRDefault="003C1B50" w:rsidP="009E3E7B">
      <w:pPr>
        <w:pStyle w:val="Nadpis4"/>
      </w:pPr>
      <w:r w:rsidRPr="009E3E7B">
        <w:t>Výstupní parametry</w:t>
      </w:r>
    </w:p>
    <w:p w14:paraId="51681824" w14:textId="77777777" w:rsidR="003C1B50" w:rsidRDefault="00612E17" w:rsidP="003C1B50">
      <w:r>
        <w:t>Odpově</w:t>
      </w:r>
      <w:r w:rsidR="00934925">
        <w:t>ď se skládá z následujících elementů:</w:t>
      </w:r>
    </w:p>
    <w:p w14:paraId="51681825" w14:textId="77777777" w:rsidR="003C1B50" w:rsidRDefault="003C1B50" w:rsidP="00B17618">
      <w:pPr>
        <w:pStyle w:val="Normal-od9"/>
        <w:ind w:left="0"/>
      </w:pPr>
      <w:r>
        <w:t>Výsledek volání operace</w:t>
      </w:r>
    </w:p>
    <w:tbl>
      <w:tblPr>
        <w:tblStyle w:val="ISKN"/>
        <w:tblW w:w="9351" w:type="dxa"/>
        <w:tblLayout w:type="fixed"/>
        <w:tblLook w:val="04A0" w:firstRow="1" w:lastRow="0" w:firstColumn="1" w:lastColumn="0" w:noHBand="0" w:noVBand="1"/>
      </w:tblPr>
      <w:tblGrid>
        <w:gridCol w:w="1755"/>
        <w:gridCol w:w="1642"/>
        <w:gridCol w:w="1134"/>
        <w:gridCol w:w="2552"/>
        <w:gridCol w:w="2268"/>
      </w:tblGrid>
      <w:tr w:rsidR="003C1B50" w:rsidRPr="00EA343F" w14:paraId="5168182B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5" w:type="dxa"/>
            <w:hideMark/>
          </w:tcPr>
          <w:p w14:paraId="51681826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642" w:type="dxa"/>
            <w:hideMark/>
          </w:tcPr>
          <w:p w14:paraId="51681827" w14:textId="77777777" w:rsidR="003C1B50" w:rsidRPr="004F7347" w:rsidRDefault="00FE7E96" w:rsidP="00B6356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828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552" w:type="dxa"/>
            <w:hideMark/>
          </w:tcPr>
          <w:p w14:paraId="51681829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68" w:type="dxa"/>
            <w:hideMark/>
          </w:tcPr>
          <w:p w14:paraId="5168182A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EA343F" w14:paraId="51681831" w14:textId="77777777" w:rsidTr="002A4B79">
        <w:tc>
          <w:tcPr>
            <w:tcW w:w="1755" w:type="dxa"/>
            <w:hideMark/>
          </w:tcPr>
          <w:p w14:paraId="5168182C" w14:textId="77777777" w:rsidR="003C1B50" w:rsidRPr="004F7347" w:rsidRDefault="00AA3B4C" w:rsidP="00B6356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</w:t>
            </w:r>
            <w:r w:rsidRPr="004F7347">
              <w:rPr>
                <w:lang w:eastAsia="cs-CZ"/>
              </w:rPr>
              <w:t>sledek</w:t>
            </w:r>
          </w:p>
        </w:tc>
        <w:tc>
          <w:tcPr>
            <w:tcW w:w="1642" w:type="dxa"/>
            <w:hideMark/>
          </w:tcPr>
          <w:p w14:paraId="5168182D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134" w:type="dxa"/>
            <w:hideMark/>
          </w:tcPr>
          <w:p w14:paraId="5168182E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Ano</w:t>
            </w:r>
          </w:p>
        </w:tc>
        <w:tc>
          <w:tcPr>
            <w:tcW w:w="2552" w:type="dxa"/>
            <w:hideMark/>
          </w:tcPr>
          <w:p w14:paraId="5168182F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2268" w:type="dxa"/>
            <w:hideMark/>
          </w:tcPr>
          <w:p w14:paraId="51681830" w14:textId="1A6A5FE9" w:rsidR="003C1B50" w:rsidRPr="004F7347" w:rsidRDefault="00B63567" w:rsidP="00B63567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 w:rsidR="008F1449"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 w:rsidR="006C768C">
              <w:fldChar w:fldCharType="begin"/>
            </w:r>
            <w:r w:rsidR="006C768C">
              <w:instrText xml:space="preserve"> REF _Ref399354824 \r \h  \* MERGEFORMAT </w:instrText>
            </w:r>
            <w:r w:rsidR="006C768C">
              <w:fldChar w:fldCharType="separate"/>
            </w:r>
            <w:r w:rsidR="00C45D84">
              <w:rPr>
                <w:lang w:eastAsia="cs-CZ"/>
              </w:rPr>
              <w:t>5.1.1</w:t>
            </w:r>
            <w:r w:rsidR="006C768C">
              <w:fldChar w:fldCharType="end"/>
            </w:r>
          </w:p>
        </w:tc>
      </w:tr>
    </w:tbl>
    <w:p w14:paraId="51681832" w14:textId="77777777" w:rsidR="005910DC" w:rsidRPr="009E3E7B" w:rsidRDefault="005910DC" w:rsidP="009E3E7B">
      <w:pPr>
        <w:pStyle w:val="Nadpis4"/>
        <w:rPr>
          <w:rStyle w:val="Siln"/>
          <w:b/>
          <w:bCs/>
        </w:rPr>
      </w:pPr>
      <w:r w:rsidRPr="009E3E7B">
        <w:rPr>
          <w:rStyle w:val="Siln"/>
          <w:b/>
          <w:bCs/>
        </w:rPr>
        <w:t>Specifické návratové zprávy</w:t>
      </w:r>
    </w:p>
    <w:p w14:paraId="51681833" w14:textId="77777777" w:rsidR="005910DC" w:rsidRDefault="005910DC" w:rsidP="005910DC">
      <w:r>
        <w:t xml:space="preserve">Následující tabulka obsahuje seznam specifických chybových kódů. Obecné návratové </w:t>
      </w:r>
      <w:r w:rsidRPr="00B51669">
        <w:t>kódy</w:t>
      </w:r>
      <w:r>
        <w:t xml:space="preserve"> jsou popsány v kapitole </w:t>
      </w:r>
      <w:r w:rsidR="008C1739">
        <w:fldChar w:fldCharType="begin"/>
      </w:r>
      <w:r>
        <w:instrText xml:space="preserve"> REF _Ref398300287 \r \h </w:instrText>
      </w:r>
      <w:r w:rsidR="008C1739">
        <w:fldChar w:fldCharType="separate"/>
      </w:r>
      <w:r w:rsidR="00C45D84">
        <w:t>4.6.2</w:t>
      </w:r>
      <w:r w:rsidR="008C1739">
        <w:fldChar w:fldCharType="end"/>
      </w:r>
      <w:r>
        <w:t>.</w:t>
      </w:r>
    </w:p>
    <w:tbl>
      <w:tblPr>
        <w:tblStyle w:val="ISKN"/>
        <w:tblW w:w="0" w:type="auto"/>
        <w:tblLook w:val="04A0" w:firstRow="1" w:lastRow="0" w:firstColumn="1" w:lastColumn="0" w:noHBand="0" w:noVBand="1"/>
      </w:tblPr>
      <w:tblGrid>
        <w:gridCol w:w="846"/>
        <w:gridCol w:w="7240"/>
        <w:gridCol w:w="1276"/>
      </w:tblGrid>
      <w:tr w:rsidR="00041D45" w:rsidRPr="004E0E46" w14:paraId="51681837" w14:textId="77777777" w:rsidTr="00B176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6" w:type="dxa"/>
          </w:tcPr>
          <w:p w14:paraId="51681834" w14:textId="77777777" w:rsidR="00041D45" w:rsidRPr="00041D45" w:rsidRDefault="00041D45" w:rsidP="00B154A8">
            <w:r w:rsidRPr="00041D45">
              <w:t>Kód</w:t>
            </w:r>
          </w:p>
        </w:tc>
        <w:tc>
          <w:tcPr>
            <w:tcW w:w="7240" w:type="dxa"/>
          </w:tcPr>
          <w:p w14:paraId="51681835" w14:textId="77777777" w:rsidR="00041D45" w:rsidRPr="00041D45" w:rsidRDefault="00041D45" w:rsidP="00B154A8">
            <w:r w:rsidRPr="00041D45">
              <w:t>Text zprávy</w:t>
            </w:r>
          </w:p>
        </w:tc>
        <w:tc>
          <w:tcPr>
            <w:tcW w:w="1276" w:type="dxa"/>
          </w:tcPr>
          <w:p w14:paraId="51681836" w14:textId="77777777" w:rsidR="00041D45" w:rsidRPr="00041D45" w:rsidRDefault="00041D45" w:rsidP="00B154A8">
            <w:r w:rsidRPr="00041D45">
              <w:t>Závažnost</w:t>
            </w:r>
          </w:p>
        </w:tc>
      </w:tr>
      <w:tr w:rsidR="00B154A8" w:rsidRPr="00DF4AF4" w14:paraId="5168183B" w14:textId="77777777" w:rsidTr="00B17618">
        <w:tc>
          <w:tcPr>
            <w:tcW w:w="846" w:type="dxa"/>
          </w:tcPr>
          <w:p w14:paraId="51681838" w14:textId="77777777" w:rsidR="00B154A8" w:rsidRPr="00041D45" w:rsidRDefault="00B154A8" w:rsidP="00B154A8">
            <w:pPr>
              <w:rPr>
                <w:lang w:val="en-US"/>
              </w:rPr>
            </w:pPr>
            <w:r w:rsidRPr="00041D45">
              <w:rPr>
                <w:lang w:val="en-US"/>
              </w:rPr>
              <w:t>416</w:t>
            </w:r>
          </w:p>
        </w:tc>
        <w:tc>
          <w:tcPr>
            <w:tcW w:w="7240" w:type="dxa"/>
          </w:tcPr>
          <w:p w14:paraId="51681839" w14:textId="77777777" w:rsidR="00B154A8" w:rsidRPr="00041D45" w:rsidRDefault="00B154A8" w:rsidP="00B154A8">
            <w:r w:rsidRPr="00041D45">
              <w:t>Rezervace parcelního čísla neexistuje. Parcelní číslo: %.</w:t>
            </w:r>
          </w:p>
        </w:tc>
        <w:tc>
          <w:tcPr>
            <w:tcW w:w="1276" w:type="dxa"/>
          </w:tcPr>
          <w:p w14:paraId="5168183A" w14:textId="77777777" w:rsidR="00B154A8" w:rsidRPr="00DF4AF4" w:rsidRDefault="00B154A8" w:rsidP="00B154A8">
            <w:r>
              <w:t>Chyba</w:t>
            </w:r>
          </w:p>
        </w:tc>
      </w:tr>
      <w:tr w:rsidR="00B154A8" w:rsidRPr="00DF4AF4" w14:paraId="5168183F" w14:textId="77777777" w:rsidTr="00B17618">
        <w:tc>
          <w:tcPr>
            <w:tcW w:w="846" w:type="dxa"/>
          </w:tcPr>
          <w:p w14:paraId="5168183C" w14:textId="77777777" w:rsidR="00B154A8" w:rsidRPr="00041D45" w:rsidRDefault="00B154A8" w:rsidP="00B154A8">
            <w:pPr>
              <w:rPr>
                <w:lang w:val="en-US"/>
              </w:rPr>
            </w:pPr>
            <w:r w:rsidRPr="00041D45">
              <w:rPr>
                <w:lang w:val="en-US"/>
              </w:rPr>
              <w:t>417</w:t>
            </w:r>
          </w:p>
        </w:tc>
        <w:tc>
          <w:tcPr>
            <w:tcW w:w="7240" w:type="dxa"/>
          </w:tcPr>
          <w:p w14:paraId="5168183D" w14:textId="77777777" w:rsidR="00B154A8" w:rsidRPr="00041D45" w:rsidRDefault="00B154A8" w:rsidP="00B154A8">
            <w:r w:rsidRPr="00041D45">
              <w:t>Rezervované kmenové číslo parcely bylo již dříve použito. Operaci nelze provést. Parcelní číslo: %.</w:t>
            </w:r>
          </w:p>
        </w:tc>
        <w:tc>
          <w:tcPr>
            <w:tcW w:w="1276" w:type="dxa"/>
          </w:tcPr>
          <w:p w14:paraId="5168183E" w14:textId="77777777" w:rsidR="00B154A8" w:rsidRPr="00DF4AF4" w:rsidRDefault="00B154A8" w:rsidP="00B154A8">
            <w:r>
              <w:t>Chyba</w:t>
            </w:r>
          </w:p>
        </w:tc>
      </w:tr>
      <w:tr w:rsidR="00B154A8" w:rsidRPr="00DF4AF4" w14:paraId="51681843" w14:textId="77777777" w:rsidTr="00B17618">
        <w:tc>
          <w:tcPr>
            <w:tcW w:w="846" w:type="dxa"/>
          </w:tcPr>
          <w:p w14:paraId="51681840" w14:textId="77777777" w:rsidR="00B154A8" w:rsidRPr="00041D45" w:rsidRDefault="00B154A8" w:rsidP="00B154A8">
            <w:pPr>
              <w:rPr>
                <w:lang w:val="en-US"/>
              </w:rPr>
            </w:pPr>
            <w:r w:rsidRPr="00041D45">
              <w:rPr>
                <w:lang w:val="en-US"/>
              </w:rPr>
              <w:t>418</w:t>
            </w:r>
          </w:p>
        </w:tc>
        <w:tc>
          <w:tcPr>
            <w:tcW w:w="7240" w:type="dxa"/>
          </w:tcPr>
          <w:p w14:paraId="51681841" w14:textId="77777777" w:rsidR="00B154A8" w:rsidRPr="00041D45" w:rsidRDefault="00B154A8" w:rsidP="00B154A8">
            <w:r w:rsidRPr="00041D45">
              <w:t>K rezervovanému kmenovému číslu parcely existuje poddělení. Operaci nelze provést. Parcelní číslo: %.</w:t>
            </w:r>
          </w:p>
        </w:tc>
        <w:tc>
          <w:tcPr>
            <w:tcW w:w="1276" w:type="dxa"/>
          </w:tcPr>
          <w:p w14:paraId="51681842" w14:textId="77777777" w:rsidR="00B154A8" w:rsidRPr="00DF4AF4" w:rsidRDefault="00B154A8" w:rsidP="00B154A8">
            <w:r>
              <w:t>Chyba</w:t>
            </w:r>
          </w:p>
        </w:tc>
      </w:tr>
      <w:tr w:rsidR="00B154A8" w:rsidRPr="00DF4AF4" w14:paraId="51681847" w14:textId="77777777" w:rsidTr="00B17618">
        <w:tc>
          <w:tcPr>
            <w:tcW w:w="846" w:type="dxa"/>
          </w:tcPr>
          <w:p w14:paraId="51681844" w14:textId="77777777" w:rsidR="00B154A8" w:rsidRPr="00041D45" w:rsidRDefault="00B154A8" w:rsidP="00B154A8">
            <w:pPr>
              <w:rPr>
                <w:lang w:val="en-US"/>
              </w:rPr>
            </w:pPr>
            <w:r w:rsidRPr="00041D45">
              <w:rPr>
                <w:lang w:val="en-US"/>
              </w:rPr>
              <w:t>421</w:t>
            </w:r>
          </w:p>
        </w:tc>
        <w:tc>
          <w:tcPr>
            <w:tcW w:w="7240" w:type="dxa"/>
          </w:tcPr>
          <w:p w14:paraId="51681845" w14:textId="1F158956" w:rsidR="00B154A8" w:rsidRPr="00041D45" w:rsidRDefault="00C648E9" w:rsidP="00D5728B">
            <w:r>
              <w:t>Rezervace poddělení parcelního čísla neexistuje. Operaci nelze provést. Číslo</w:t>
            </w:r>
            <w:r w:rsidR="00D5728B">
              <w:t xml:space="preserve"> </w:t>
            </w:r>
            <w:r>
              <w:t>poddělení: %.</w:t>
            </w:r>
          </w:p>
        </w:tc>
        <w:tc>
          <w:tcPr>
            <w:tcW w:w="1276" w:type="dxa"/>
          </w:tcPr>
          <w:p w14:paraId="51681846" w14:textId="77777777" w:rsidR="00B154A8" w:rsidRPr="00DF4AF4" w:rsidRDefault="00B154A8" w:rsidP="00B154A8">
            <w:r>
              <w:t>Chyba</w:t>
            </w:r>
          </w:p>
        </w:tc>
      </w:tr>
      <w:tr w:rsidR="00B154A8" w:rsidRPr="00DF4AF4" w14:paraId="5168184B" w14:textId="77777777" w:rsidTr="00B17618">
        <w:tc>
          <w:tcPr>
            <w:tcW w:w="846" w:type="dxa"/>
          </w:tcPr>
          <w:p w14:paraId="51681848" w14:textId="77777777" w:rsidR="00B154A8" w:rsidRPr="00041D45" w:rsidRDefault="00B154A8" w:rsidP="00B154A8">
            <w:pPr>
              <w:rPr>
                <w:lang w:val="en-US"/>
              </w:rPr>
            </w:pPr>
            <w:r w:rsidRPr="00041D45">
              <w:rPr>
                <w:lang w:val="en-US"/>
              </w:rPr>
              <w:t>422</w:t>
            </w:r>
          </w:p>
        </w:tc>
        <w:tc>
          <w:tcPr>
            <w:tcW w:w="7240" w:type="dxa"/>
          </w:tcPr>
          <w:p w14:paraId="51681849" w14:textId="1EB3690B" w:rsidR="00B154A8" w:rsidRPr="00041D45" w:rsidRDefault="00C648E9" w:rsidP="00B154A8">
            <w:r w:rsidRPr="00C648E9">
              <w:t>Nelze odebírat použitá poddělení parcelního čísla. Číslo poddělení: %.</w:t>
            </w:r>
          </w:p>
        </w:tc>
        <w:tc>
          <w:tcPr>
            <w:tcW w:w="1276" w:type="dxa"/>
          </w:tcPr>
          <w:p w14:paraId="5168184A" w14:textId="77777777" w:rsidR="00B154A8" w:rsidRPr="00DF4AF4" w:rsidRDefault="00B154A8" w:rsidP="00B154A8">
            <w:r>
              <w:t>Chyba</w:t>
            </w:r>
          </w:p>
        </w:tc>
      </w:tr>
      <w:tr w:rsidR="00B154A8" w:rsidRPr="00DF4AF4" w14:paraId="5168184F" w14:textId="77777777" w:rsidTr="00B17618">
        <w:tc>
          <w:tcPr>
            <w:tcW w:w="846" w:type="dxa"/>
          </w:tcPr>
          <w:p w14:paraId="5168184C" w14:textId="77777777" w:rsidR="00B154A8" w:rsidRPr="00041D45" w:rsidRDefault="00B154A8" w:rsidP="00B154A8">
            <w:pPr>
              <w:rPr>
                <w:lang w:val="en-US"/>
              </w:rPr>
            </w:pPr>
            <w:r w:rsidRPr="00041D45">
              <w:rPr>
                <w:lang w:val="en-US"/>
              </w:rPr>
              <w:t>424</w:t>
            </w:r>
          </w:p>
        </w:tc>
        <w:tc>
          <w:tcPr>
            <w:tcW w:w="7240" w:type="dxa"/>
          </w:tcPr>
          <w:p w14:paraId="5168184D" w14:textId="77777777" w:rsidR="00B154A8" w:rsidRPr="00041D45" w:rsidRDefault="00B154A8" w:rsidP="00B154A8">
            <w:r w:rsidRPr="00041D45">
              <w:t>Rezervace čísla PBPP neexistuje. Operaci nelze provést. Číslo PBPP: %.</w:t>
            </w:r>
          </w:p>
        </w:tc>
        <w:tc>
          <w:tcPr>
            <w:tcW w:w="1276" w:type="dxa"/>
          </w:tcPr>
          <w:p w14:paraId="5168184E" w14:textId="77777777" w:rsidR="00B154A8" w:rsidRPr="00DF4AF4" w:rsidRDefault="00B154A8" w:rsidP="00B154A8">
            <w:r>
              <w:t>Chyba</w:t>
            </w:r>
          </w:p>
        </w:tc>
      </w:tr>
      <w:tr w:rsidR="00B154A8" w:rsidRPr="00DF4AF4" w14:paraId="51681853" w14:textId="77777777" w:rsidTr="00B17618">
        <w:tc>
          <w:tcPr>
            <w:tcW w:w="846" w:type="dxa"/>
          </w:tcPr>
          <w:p w14:paraId="51681850" w14:textId="77777777" w:rsidR="00B154A8" w:rsidRPr="00041D45" w:rsidRDefault="00B154A8" w:rsidP="00B154A8">
            <w:pPr>
              <w:rPr>
                <w:lang w:val="en-US"/>
              </w:rPr>
            </w:pPr>
            <w:r w:rsidRPr="00041D45">
              <w:rPr>
                <w:lang w:val="en-US"/>
              </w:rPr>
              <w:t>425</w:t>
            </w:r>
          </w:p>
        </w:tc>
        <w:tc>
          <w:tcPr>
            <w:tcW w:w="7240" w:type="dxa"/>
          </w:tcPr>
          <w:p w14:paraId="51681851" w14:textId="63D19985" w:rsidR="00B154A8" w:rsidRPr="00041D45" w:rsidRDefault="00C648E9" w:rsidP="00B154A8">
            <w:r w:rsidRPr="00C648E9">
              <w:t>Nelze odebírat rezervaci použitého čísla PBPP. Číslo PBPP: %.</w:t>
            </w:r>
          </w:p>
        </w:tc>
        <w:tc>
          <w:tcPr>
            <w:tcW w:w="1276" w:type="dxa"/>
          </w:tcPr>
          <w:p w14:paraId="51681852" w14:textId="77777777" w:rsidR="00B154A8" w:rsidRPr="00DF4AF4" w:rsidRDefault="00B154A8" w:rsidP="00B154A8">
            <w:r>
              <w:t>Chyba</w:t>
            </w:r>
          </w:p>
        </w:tc>
      </w:tr>
    </w:tbl>
    <w:p w14:paraId="51681854" w14:textId="77777777" w:rsidR="003C1B50" w:rsidRDefault="003C1B50" w:rsidP="007B4311">
      <w:pPr>
        <w:pStyle w:val="Nadpis3"/>
      </w:pPr>
      <w:bookmarkStart w:id="237" w:name="_Toc399228063"/>
      <w:bookmarkStart w:id="238" w:name="_Toc399240479"/>
      <w:bookmarkStart w:id="239" w:name="_Toc399240583"/>
      <w:bookmarkStart w:id="240" w:name="_Toc399228064"/>
      <w:bookmarkStart w:id="241" w:name="_Toc399240480"/>
      <w:bookmarkStart w:id="242" w:name="_Toc399240584"/>
      <w:bookmarkStart w:id="243" w:name="_Toc399228065"/>
      <w:bookmarkStart w:id="244" w:name="_Toc399240481"/>
      <w:bookmarkStart w:id="245" w:name="_Toc399240585"/>
      <w:bookmarkStart w:id="246" w:name="_Označení_řízení_PM"/>
      <w:bookmarkStart w:id="247" w:name="_Ref334792868"/>
      <w:bookmarkStart w:id="248" w:name="_Toc397942223"/>
      <w:bookmarkStart w:id="249" w:name="_Toc198484253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r w:rsidRPr="00E5702F">
        <w:t>Označení řízení PM za mylné</w:t>
      </w:r>
      <w:bookmarkEnd w:id="247"/>
      <w:bookmarkEnd w:id="248"/>
      <w:bookmarkEnd w:id="249"/>
    </w:p>
    <w:p w14:paraId="51681855" w14:textId="77777777" w:rsidR="00967553" w:rsidRPr="009E3E7B" w:rsidRDefault="00967553" w:rsidP="009E3E7B">
      <w:pPr>
        <w:pStyle w:val="Nadpis4"/>
      </w:pPr>
      <w:r w:rsidRPr="009E3E7B">
        <w:t>Základní informace</w:t>
      </w:r>
    </w:p>
    <w:p w14:paraId="51681856" w14:textId="77777777" w:rsidR="007B4311" w:rsidRDefault="00967553" w:rsidP="00967553">
      <w:r>
        <w:t>Název operace:</w:t>
      </w:r>
      <w:r w:rsidRPr="00967553">
        <w:t xml:space="preserve"> </w:t>
      </w:r>
      <w:r w:rsidR="007B4311" w:rsidRPr="00E5702F">
        <w:t>mylneRizeniPM</w:t>
      </w:r>
    </w:p>
    <w:p w14:paraId="51681857" w14:textId="77777777" w:rsidR="00AF6CCC" w:rsidRDefault="00AF6CCC" w:rsidP="00967553">
      <w:r>
        <w:t>Funkce: Operace umožňuje volající straně označit chybně založené řízení PM za mylné.</w:t>
      </w:r>
    </w:p>
    <w:p w14:paraId="51681859" w14:textId="77777777" w:rsidR="005910DC" w:rsidRDefault="005910DC" w:rsidP="008C55E0">
      <w:pPr>
        <w:pStyle w:val="Nadpis4"/>
      </w:pPr>
      <w:r>
        <w:t>Prováděné kontroly</w:t>
      </w:r>
    </w:p>
    <w:p w14:paraId="5168185A" w14:textId="77777777" w:rsidR="006A11ED" w:rsidRDefault="006A11ED" w:rsidP="006A11ED">
      <w:pPr>
        <w:jc w:val="left"/>
      </w:pPr>
      <w:r>
        <w:t>Před vlastním vykonáním operace jsou provedeny následující dodatečné kontroly:</w:t>
      </w:r>
    </w:p>
    <w:p w14:paraId="443146F9" w14:textId="77777777" w:rsidR="008E627B" w:rsidRDefault="008E627B" w:rsidP="00D202A5">
      <w:pPr>
        <w:pStyle w:val="Odstavecseseznamem"/>
        <w:numPr>
          <w:ilvl w:val="0"/>
          <w:numId w:val="16"/>
        </w:numPr>
        <w:jc w:val="left"/>
      </w:pPr>
      <w:r>
        <w:t>Řízení je ve stavu „Řízení založeno“ nebo „Řízení znovuotevřeno“ (procesně znovuotevřeno).</w:t>
      </w:r>
    </w:p>
    <w:p w14:paraId="5168185C" w14:textId="77777777" w:rsidR="00AF6CCC" w:rsidRDefault="00AF6CCC" w:rsidP="00D202A5">
      <w:pPr>
        <w:pStyle w:val="Odstavecseseznamem"/>
        <w:numPr>
          <w:ilvl w:val="0"/>
          <w:numId w:val="16"/>
        </w:numPr>
        <w:jc w:val="left"/>
      </w:pPr>
      <w:r>
        <w:t>Řízení je založeno pod stejným zákaznickým účtem.</w:t>
      </w:r>
    </w:p>
    <w:p w14:paraId="5168185D" w14:textId="77777777" w:rsidR="005910DC" w:rsidRDefault="00AF6CCC" w:rsidP="00D202A5">
      <w:pPr>
        <w:pStyle w:val="Odstavecseseznamem"/>
        <w:numPr>
          <w:ilvl w:val="0"/>
          <w:numId w:val="16"/>
        </w:numPr>
        <w:jc w:val="left"/>
      </w:pPr>
      <w:r>
        <w:t xml:space="preserve">Řízení nesmí obsahovat žádné rezervované ZPMZ, parcely, poddělení ani body PPBP.  </w:t>
      </w:r>
    </w:p>
    <w:p w14:paraId="5168185F" w14:textId="77777777" w:rsidR="003C1B50" w:rsidRPr="009E3E7B" w:rsidRDefault="003C1B50" w:rsidP="009E3E7B">
      <w:pPr>
        <w:pStyle w:val="Nadpis4"/>
      </w:pPr>
      <w:r w:rsidRPr="009E3E7B">
        <w:t>Vstupní parametry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1842"/>
        <w:gridCol w:w="2943"/>
      </w:tblGrid>
      <w:tr w:rsidR="003C1B50" w:rsidRPr="00AE2369" w14:paraId="51681865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860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861" w14:textId="77777777" w:rsidR="003C1B50" w:rsidRPr="004F7347" w:rsidRDefault="00FE7E96" w:rsidP="00B6356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862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1842" w:type="dxa"/>
            <w:hideMark/>
          </w:tcPr>
          <w:p w14:paraId="51681863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943" w:type="dxa"/>
            <w:hideMark/>
          </w:tcPr>
          <w:p w14:paraId="51681864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AE2369" w14:paraId="5168186B" w14:textId="77777777" w:rsidTr="002A4B79">
        <w:tc>
          <w:tcPr>
            <w:tcW w:w="1809" w:type="dxa"/>
          </w:tcPr>
          <w:p w14:paraId="51681866" w14:textId="77777777" w:rsidR="003C1B50" w:rsidRPr="004F7347" w:rsidRDefault="003C1B50" w:rsidP="00B63567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idRizeniPM</w:t>
            </w:r>
          </w:p>
        </w:tc>
        <w:tc>
          <w:tcPr>
            <w:tcW w:w="1560" w:type="dxa"/>
          </w:tcPr>
          <w:p w14:paraId="51681867" w14:textId="77777777" w:rsidR="003C1B50" w:rsidRPr="00AE2369" w:rsidRDefault="003C1B50" w:rsidP="00B63567">
            <w:r w:rsidRPr="00AE2369">
              <w:t xml:space="preserve">NUMBER(30)               </w:t>
            </w:r>
          </w:p>
        </w:tc>
        <w:tc>
          <w:tcPr>
            <w:tcW w:w="1134" w:type="dxa"/>
          </w:tcPr>
          <w:p w14:paraId="51681868" w14:textId="77777777" w:rsidR="003C1B50" w:rsidRPr="004F7347" w:rsidRDefault="002A6841" w:rsidP="00B63567"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1842" w:type="dxa"/>
          </w:tcPr>
          <w:p w14:paraId="51681869" w14:textId="77777777" w:rsidR="003C1B50" w:rsidRPr="004F7347" w:rsidRDefault="003C1B50" w:rsidP="00B63567">
            <w:r w:rsidRPr="004F7347">
              <w:t>ID řízení</w:t>
            </w:r>
          </w:p>
        </w:tc>
        <w:tc>
          <w:tcPr>
            <w:tcW w:w="2943" w:type="dxa"/>
          </w:tcPr>
          <w:p w14:paraId="5168186A" w14:textId="77777777" w:rsidR="003C1B50" w:rsidRPr="004F7347" w:rsidRDefault="003C1B50" w:rsidP="00B63567">
            <w:r w:rsidRPr="004F7347">
              <w:t>Kontrola, že řízení přísluší danému uživateli.</w:t>
            </w:r>
          </w:p>
        </w:tc>
      </w:tr>
      <w:tr w:rsidR="003C1B50" w:rsidRPr="00AE2369" w14:paraId="51681871" w14:textId="77777777" w:rsidTr="002A4B79">
        <w:tc>
          <w:tcPr>
            <w:tcW w:w="1809" w:type="dxa"/>
          </w:tcPr>
          <w:p w14:paraId="5168186C" w14:textId="77777777" w:rsidR="003C1B50" w:rsidRPr="004F7347" w:rsidRDefault="004C638D" w:rsidP="00B63567">
            <w:pPr>
              <w:rPr>
                <w:rFonts w:cs="Arial"/>
                <w:color w:val="000000"/>
                <w:highlight w:val="white"/>
                <w:lang w:eastAsia="cs-CZ"/>
              </w:rPr>
            </w:pPr>
            <w:r>
              <w:rPr>
                <w:rFonts w:cs="Arial"/>
                <w:color w:val="000000"/>
                <w:highlight w:val="white"/>
                <w:lang w:eastAsia="cs-CZ"/>
              </w:rPr>
              <w:t>p</w:t>
            </w:r>
            <w:r w:rsidRPr="004F7347">
              <w:rPr>
                <w:rFonts w:cs="Arial"/>
                <w:color w:val="000000"/>
                <w:highlight w:val="white"/>
                <w:lang w:eastAsia="cs-CZ"/>
              </w:rPr>
              <w:t>opis</w:t>
            </w:r>
          </w:p>
        </w:tc>
        <w:tc>
          <w:tcPr>
            <w:tcW w:w="1560" w:type="dxa"/>
          </w:tcPr>
          <w:p w14:paraId="5168186D" w14:textId="77777777" w:rsidR="003C1B50" w:rsidRPr="00AE2369" w:rsidRDefault="00C75659" w:rsidP="00B63567">
            <w:r>
              <w:t>STRING</w:t>
            </w:r>
            <w:r w:rsidR="003C1B50" w:rsidRPr="00AE2369">
              <w:t>(60 CHAR)</w:t>
            </w:r>
            <w:r w:rsidR="003C1B50" w:rsidRPr="00AE2369">
              <w:rPr>
                <w:rFonts w:ascii="MS Shell Dlg 2" w:hAnsi="MS Shell Dlg 2" w:cs="MS Shell Dlg 2"/>
                <w:color w:val="000000"/>
                <w:lang w:val="en-US"/>
              </w:rPr>
              <w:t xml:space="preserve">         </w:t>
            </w:r>
          </w:p>
        </w:tc>
        <w:tc>
          <w:tcPr>
            <w:tcW w:w="1134" w:type="dxa"/>
          </w:tcPr>
          <w:p w14:paraId="5168186E" w14:textId="77777777" w:rsidR="003C1B50" w:rsidRPr="004F7347" w:rsidRDefault="003C1B50" w:rsidP="00B63567">
            <w:r w:rsidRPr="004F7347">
              <w:t>N</w:t>
            </w:r>
            <w:r w:rsidR="002A6841">
              <w:t>e</w:t>
            </w:r>
          </w:p>
        </w:tc>
        <w:tc>
          <w:tcPr>
            <w:tcW w:w="1842" w:type="dxa"/>
          </w:tcPr>
          <w:p w14:paraId="5168186F" w14:textId="77777777" w:rsidR="003C1B50" w:rsidRPr="004F7347" w:rsidRDefault="003C1B50" w:rsidP="00B63567">
            <w:r w:rsidRPr="004F7347">
              <w:t>Doprovodný text k operaci</w:t>
            </w:r>
          </w:p>
        </w:tc>
        <w:tc>
          <w:tcPr>
            <w:tcW w:w="2943" w:type="dxa"/>
          </w:tcPr>
          <w:p w14:paraId="51681870" w14:textId="77777777" w:rsidR="003C1B50" w:rsidRPr="004F7347" w:rsidRDefault="004C638D" w:rsidP="00B63567">
            <w:r w:rsidRPr="004C638D">
              <w:t>Popis, proč je řízení PM označeno za mylné</w:t>
            </w:r>
            <w:r>
              <w:t>.</w:t>
            </w:r>
          </w:p>
        </w:tc>
      </w:tr>
    </w:tbl>
    <w:p w14:paraId="51681872" w14:textId="77777777" w:rsidR="003C1B50" w:rsidRPr="009E3E7B" w:rsidRDefault="003C1B50" w:rsidP="009E3E7B">
      <w:pPr>
        <w:pStyle w:val="Nadpis4"/>
      </w:pPr>
      <w:r w:rsidRPr="009E3E7B">
        <w:t>Výstupní parametry</w:t>
      </w:r>
    </w:p>
    <w:p w14:paraId="51681873" w14:textId="77777777" w:rsidR="00A53278" w:rsidRDefault="00612E17" w:rsidP="003C1B50">
      <w:r>
        <w:t>Odpově</w:t>
      </w:r>
      <w:r w:rsidR="00934925">
        <w:t>ď se skládá z následujících elementů:</w:t>
      </w:r>
    </w:p>
    <w:p w14:paraId="51681874" w14:textId="77777777" w:rsidR="003C1B50" w:rsidRDefault="003C1B50" w:rsidP="00AF2F8E">
      <w:pPr>
        <w:pStyle w:val="Normal-od9"/>
        <w:ind w:left="0"/>
      </w:pPr>
      <w:r>
        <w:t>Výsledek volání operace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755"/>
        <w:gridCol w:w="1614"/>
        <w:gridCol w:w="1134"/>
        <w:gridCol w:w="2155"/>
        <w:gridCol w:w="2630"/>
      </w:tblGrid>
      <w:tr w:rsidR="003C1B50" w:rsidRPr="00AE2369" w14:paraId="5168187A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5" w:type="dxa"/>
            <w:hideMark/>
          </w:tcPr>
          <w:p w14:paraId="51681875" w14:textId="77777777" w:rsidR="003C1B50" w:rsidRPr="004F7347" w:rsidRDefault="003C1B50" w:rsidP="00B63567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614" w:type="dxa"/>
            <w:hideMark/>
          </w:tcPr>
          <w:p w14:paraId="51681876" w14:textId="77777777" w:rsidR="003C1B50" w:rsidRPr="004F7347" w:rsidRDefault="00FE7E96" w:rsidP="00B63567">
            <w:pPr>
              <w:rPr>
                <w:rFonts w:eastAsiaTheme="minorHAnsi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877" w14:textId="77777777" w:rsidR="003C1B50" w:rsidRPr="004F7347" w:rsidRDefault="003C1B50" w:rsidP="00B63567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155" w:type="dxa"/>
            <w:hideMark/>
          </w:tcPr>
          <w:p w14:paraId="51681878" w14:textId="77777777" w:rsidR="003C1B50" w:rsidRPr="004F7347" w:rsidRDefault="003C1B50" w:rsidP="00B63567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630" w:type="dxa"/>
            <w:hideMark/>
          </w:tcPr>
          <w:p w14:paraId="51681879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AE2369" w14:paraId="51681880" w14:textId="77777777" w:rsidTr="002A4B79">
        <w:tc>
          <w:tcPr>
            <w:tcW w:w="1755" w:type="dxa"/>
            <w:hideMark/>
          </w:tcPr>
          <w:p w14:paraId="5168187B" w14:textId="77777777" w:rsidR="003C1B50" w:rsidRPr="004F7347" w:rsidRDefault="00AA3B4C" w:rsidP="00B6356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</w:t>
            </w:r>
            <w:r w:rsidRPr="004F7347">
              <w:rPr>
                <w:lang w:eastAsia="cs-CZ"/>
              </w:rPr>
              <w:t>ysledek</w:t>
            </w:r>
          </w:p>
        </w:tc>
        <w:tc>
          <w:tcPr>
            <w:tcW w:w="1614" w:type="dxa"/>
            <w:hideMark/>
          </w:tcPr>
          <w:p w14:paraId="5168187C" w14:textId="77777777" w:rsidR="003C1B50" w:rsidRPr="004F7347" w:rsidRDefault="003C1B50" w:rsidP="00B63567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134" w:type="dxa"/>
            <w:hideMark/>
          </w:tcPr>
          <w:p w14:paraId="5168187D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Ano</w:t>
            </w:r>
          </w:p>
        </w:tc>
        <w:tc>
          <w:tcPr>
            <w:tcW w:w="2155" w:type="dxa"/>
            <w:hideMark/>
          </w:tcPr>
          <w:p w14:paraId="5168187E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2630" w:type="dxa"/>
            <w:hideMark/>
          </w:tcPr>
          <w:p w14:paraId="5168187F" w14:textId="47465728" w:rsidR="003C1B50" w:rsidRPr="004F7347" w:rsidRDefault="00B63567" w:rsidP="00B63567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 w:rsidR="008F1449"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 w:rsidR="006C768C">
              <w:fldChar w:fldCharType="begin"/>
            </w:r>
            <w:r w:rsidR="006C768C">
              <w:instrText xml:space="preserve"> REF _Ref399354824 \r \h  \* MERGEFORMAT </w:instrText>
            </w:r>
            <w:r w:rsidR="006C768C">
              <w:fldChar w:fldCharType="separate"/>
            </w:r>
            <w:r w:rsidR="00C45D84">
              <w:rPr>
                <w:lang w:eastAsia="cs-CZ"/>
              </w:rPr>
              <w:t>5.1.1</w:t>
            </w:r>
            <w:r w:rsidR="006C768C">
              <w:fldChar w:fldCharType="end"/>
            </w:r>
          </w:p>
        </w:tc>
      </w:tr>
    </w:tbl>
    <w:p w14:paraId="51681881" w14:textId="77777777" w:rsidR="005910DC" w:rsidRPr="00306163" w:rsidRDefault="005910DC" w:rsidP="00306163">
      <w:pPr>
        <w:pStyle w:val="Nadpis4"/>
      </w:pPr>
      <w:r w:rsidRPr="00306163">
        <w:t>Specifické návratové zprávy</w:t>
      </w:r>
    </w:p>
    <w:p w14:paraId="51681882" w14:textId="77777777" w:rsidR="005910DC" w:rsidRPr="00B51669" w:rsidRDefault="005910DC" w:rsidP="005910DC">
      <w:r>
        <w:t xml:space="preserve">Následující tabulka obsahuje seznam specifických chybových kódů. Obecné návratové </w:t>
      </w:r>
      <w:r w:rsidRPr="00B51669">
        <w:t>kódy</w:t>
      </w:r>
      <w:r>
        <w:t xml:space="preserve"> jsou popsány v kapitole </w:t>
      </w:r>
      <w:r w:rsidR="008C1739">
        <w:fldChar w:fldCharType="begin"/>
      </w:r>
      <w:r>
        <w:instrText xml:space="preserve"> REF _Ref398300287 \r \h </w:instrText>
      </w:r>
      <w:r w:rsidR="008C1739">
        <w:fldChar w:fldCharType="separate"/>
      </w:r>
      <w:r w:rsidR="00C45D84">
        <w:t>4.6.2</w:t>
      </w:r>
      <w:r w:rsidR="008C1739">
        <w:fldChar w:fldCharType="end"/>
      </w:r>
      <w:r>
        <w:t>.</w:t>
      </w:r>
    </w:p>
    <w:tbl>
      <w:tblPr>
        <w:tblStyle w:val="ISKN"/>
        <w:tblW w:w="0" w:type="auto"/>
        <w:tblLook w:val="04A0" w:firstRow="1" w:lastRow="0" w:firstColumn="1" w:lastColumn="0" w:noHBand="0" w:noVBand="1"/>
      </w:tblPr>
      <w:tblGrid>
        <w:gridCol w:w="846"/>
        <w:gridCol w:w="7092"/>
        <w:gridCol w:w="1276"/>
      </w:tblGrid>
      <w:tr w:rsidR="008E6469" w:rsidRPr="004E0E46" w14:paraId="51681886" w14:textId="77777777" w:rsidTr="00AF2F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6" w:type="dxa"/>
          </w:tcPr>
          <w:p w14:paraId="51681883" w14:textId="77777777" w:rsidR="008E6469" w:rsidRPr="004E0E46" w:rsidRDefault="008E6469" w:rsidP="00B63567">
            <w:r w:rsidRPr="004E0E46">
              <w:t>Kód</w:t>
            </w:r>
          </w:p>
        </w:tc>
        <w:tc>
          <w:tcPr>
            <w:tcW w:w="7092" w:type="dxa"/>
          </w:tcPr>
          <w:p w14:paraId="51681884" w14:textId="77777777" w:rsidR="008E6469" w:rsidRPr="004E0E46" w:rsidRDefault="008E6469" w:rsidP="00B63567">
            <w:r w:rsidRPr="004E0E46">
              <w:t>Text zprávy</w:t>
            </w:r>
          </w:p>
        </w:tc>
        <w:tc>
          <w:tcPr>
            <w:tcW w:w="1276" w:type="dxa"/>
          </w:tcPr>
          <w:p w14:paraId="51681885" w14:textId="77777777" w:rsidR="008E6469" w:rsidRPr="004E0E46" w:rsidRDefault="008E6469" w:rsidP="00B63567">
            <w:r w:rsidRPr="004E0E46">
              <w:t>Závažnost</w:t>
            </w:r>
          </w:p>
        </w:tc>
      </w:tr>
      <w:tr w:rsidR="008E6469" w:rsidRPr="00DF4AF4" w14:paraId="5168188A" w14:textId="77777777" w:rsidTr="00AF2F8E">
        <w:tc>
          <w:tcPr>
            <w:tcW w:w="846" w:type="dxa"/>
          </w:tcPr>
          <w:p w14:paraId="51681887" w14:textId="77777777" w:rsidR="008E6469" w:rsidRPr="00DF4AF4" w:rsidRDefault="008E6469" w:rsidP="00B63567">
            <w:pPr>
              <w:rPr>
                <w:lang w:val="en-US"/>
              </w:rPr>
            </w:pPr>
            <w:r>
              <w:rPr>
                <w:lang w:val="en-US"/>
              </w:rPr>
              <w:t>467</w:t>
            </w:r>
          </w:p>
        </w:tc>
        <w:tc>
          <w:tcPr>
            <w:tcW w:w="7092" w:type="dxa"/>
          </w:tcPr>
          <w:p w14:paraId="51681888" w14:textId="77777777" w:rsidR="008E6469" w:rsidRPr="00DF4AF4" w:rsidRDefault="008E6469" w:rsidP="00B63567">
            <w:r w:rsidRPr="00191ACB">
              <w:t>V řízení existuje rezervace parcely.</w:t>
            </w:r>
          </w:p>
        </w:tc>
        <w:tc>
          <w:tcPr>
            <w:tcW w:w="1276" w:type="dxa"/>
          </w:tcPr>
          <w:p w14:paraId="51681889" w14:textId="77777777" w:rsidR="008E6469" w:rsidRPr="00DF4AF4" w:rsidRDefault="008E6469" w:rsidP="00B63567">
            <w:r>
              <w:t>C</w:t>
            </w:r>
            <w:r w:rsidR="00B626A3">
              <w:t>hyba</w:t>
            </w:r>
          </w:p>
        </w:tc>
      </w:tr>
      <w:tr w:rsidR="008E6469" w:rsidRPr="00DF4AF4" w14:paraId="5168188E" w14:textId="77777777" w:rsidTr="00AF2F8E">
        <w:tc>
          <w:tcPr>
            <w:tcW w:w="846" w:type="dxa"/>
          </w:tcPr>
          <w:p w14:paraId="5168188B" w14:textId="77777777" w:rsidR="008E6469" w:rsidRPr="00DF4AF4" w:rsidRDefault="008E6469" w:rsidP="00B63567">
            <w:pPr>
              <w:rPr>
                <w:lang w:val="en-US"/>
              </w:rPr>
            </w:pPr>
            <w:r>
              <w:rPr>
                <w:lang w:val="en-US"/>
              </w:rPr>
              <w:t>468</w:t>
            </w:r>
          </w:p>
        </w:tc>
        <w:tc>
          <w:tcPr>
            <w:tcW w:w="7092" w:type="dxa"/>
          </w:tcPr>
          <w:p w14:paraId="5168188C" w14:textId="77777777" w:rsidR="008E6469" w:rsidRPr="00DF4AF4" w:rsidRDefault="008E6469" w:rsidP="00B63567">
            <w:r w:rsidRPr="00191ACB">
              <w:t>V řízení existuje rezervace poddělení.</w:t>
            </w:r>
          </w:p>
        </w:tc>
        <w:tc>
          <w:tcPr>
            <w:tcW w:w="1276" w:type="dxa"/>
          </w:tcPr>
          <w:p w14:paraId="5168188D" w14:textId="77777777" w:rsidR="008E6469" w:rsidRPr="00DF4AF4" w:rsidRDefault="008E6469" w:rsidP="00B63567">
            <w:r>
              <w:t>C</w:t>
            </w:r>
            <w:r w:rsidR="00B626A3">
              <w:t>hyba</w:t>
            </w:r>
          </w:p>
        </w:tc>
      </w:tr>
      <w:tr w:rsidR="008E6469" w:rsidRPr="00DF4AF4" w14:paraId="51681892" w14:textId="77777777" w:rsidTr="00AF2F8E">
        <w:tc>
          <w:tcPr>
            <w:tcW w:w="846" w:type="dxa"/>
          </w:tcPr>
          <w:p w14:paraId="5168188F" w14:textId="77777777" w:rsidR="008E6469" w:rsidRPr="00DF4AF4" w:rsidRDefault="008E6469" w:rsidP="00B63567">
            <w:pPr>
              <w:rPr>
                <w:lang w:val="en-US"/>
              </w:rPr>
            </w:pPr>
            <w:r>
              <w:rPr>
                <w:lang w:val="en-US"/>
              </w:rPr>
              <w:t>469</w:t>
            </w:r>
          </w:p>
        </w:tc>
        <w:tc>
          <w:tcPr>
            <w:tcW w:w="7092" w:type="dxa"/>
          </w:tcPr>
          <w:p w14:paraId="51681890" w14:textId="77777777" w:rsidR="008E6469" w:rsidRPr="00DF4AF4" w:rsidRDefault="008E6469" w:rsidP="00B63567">
            <w:r w:rsidRPr="00191ACB">
              <w:t>V řízení existuje rezervace PBPP.</w:t>
            </w:r>
          </w:p>
        </w:tc>
        <w:tc>
          <w:tcPr>
            <w:tcW w:w="1276" w:type="dxa"/>
          </w:tcPr>
          <w:p w14:paraId="51681891" w14:textId="77777777" w:rsidR="008E6469" w:rsidRPr="00DF4AF4" w:rsidRDefault="008E6469" w:rsidP="00B63567">
            <w:r>
              <w:t>C</w:t>
            </w:r>
            <w:r w:rsidR="00B626A3">
              <w:t>hyba</w:t>
            </w:r>
          </w:p>
        </w:tc>
      </w:tr>
    </w:tbl>
    <w:p w14:paraId="51681893" w14:textId="55B65238" w:rsidR="007B4311" w:rsidRDefault="00BB13FC" w:rsidP="007B4311">
      <w:pPr>
        <w:pStyle w:val="Nadpis3"/>
      </w:pPr>
      <w:bookmarkStart w:id="250" w:name="_Toc399228067"/>
      <w:bookmarkStart w:id="251" w:name="_Toc399240483"/>
      <w:bookmarkStart w:id="252" w:name="_Toc399240587"/>
      <w:bookmarkStart w:id="253" w:name="_Toc399228068"/>
      <w:bookmarkStart w:id="254" w:name="_Toc399240484"/>
      <w:bookmarkStart w:id="255" w:name="_Toc399240588"/>
      <w:bookmarkStart w:id="256" w:name="_Toc399228069"/>
      <w:bookmarkStart w:id="257" w:name="_Toc399240485"/>
      <w:bookmarkStart w:id="258" w:name="_Toc399240589"/>
      <w:bookmarkStart w:id="259" w:name="_Toc198484254"/>
      <w:bookmarkStart w:id="260" w:name="_Toc397942224"/>
      <w:bookmarkStart w:id="261" w:name="seznamRizeniPM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r>
        <w:t xml:space="preserve">Vrácení </w:t>
      </w:r>
      <w:r w:rsidR="007B4311">
        <w:t>seznamu řízení PM</w:t>
      </w:r>
      <w:bookmarkEnd w:id="259"/>
    </w:p>
    <w:p w14:paraId="51681894" w14:textId="77777777" w:rsidR="00967553" w:rsidRPr="00306163" w:rsidRDefault="00967553" w:rsidP="00306163">
      <w:pPr>
        <w:pStyle w:val="Nadpis4"/>
      </w:pPr>
      <w:r w:rsidRPr="00306163">
        <w:t>Základní informace</w:t>
      </w:r>
    </w:p>
    <w:p w14:paraId="51681895" w14:textId="77777777" w:rsidR="003C1B50" w:rsidRDefault="00967553" w:rsidP="00967553">
      <w:r>
        <w:t>Název operace:</w:t>
      </w:r>
      <w:r w:rsidRPr="00967553">
        <w:t xml:space="preserve"> </w:t>
      </w:r>
      <w:r w:rsidR="003C1B50" w:rsidRPr="00390B44">
        <w:t>seznamRizeniPM</w:t>
      </w:r>
      <w:bookmarkEnd w:id="260"/>
    </w:p>
    <w:p w14:paraId="51681896" w14:textId="621FA740" w:rsidR="00A539F3" w:rsidRDefault="00A539F3" w:rsidP="00967553">
      <w:r>
        <w:t xml:space="preserve">Funkce: </w:t>
      </w:r>
      <w:r>
        <w:rPr>
          <w:szCs w:val="20"/>
        </w:rPr>
        <w:t xml:space="preserve">Zhotovitel GP zadá požadavek na </w:t>
      </w:r>
      <w:r w:rsidR="00BB13FC">
        <w:rPr>
          <w:szCs w:val="20"/>
        </w:rPr>
        <w:t xml:space="preserve">vrácení </w:t>
      </w:r>
      <w:r>
        <w:rPr>
          <w:szCs w:val="20"/>
        </w:rPr>
        <w:t>seznamu vlastních neuzavřených řízení typu PM vytvořených přes WS. Systém vyhledá podle z</w:t>
      </w:r>
      <w:r>
        <w:t>ákaznického</w:t>
      </w:r>
      <w:r w:rsidRPr="00190AE2">
        <w:t xml:space="preserve"> účtu</w:t>
      </w:r>
      <w:r>
        <w:rPr>
          <w:szCs w:val="20"/>
        </w:rPr>
        <w:t xml:space="preserve"> klienta všechna neuzavřená řízení PM. Seznam vyhledaných řízení vrátí zadavateli požadavku. </w:t>
      </w:r>
      <w:r w:rsidRPr="00F61C97">
        <w:t xml:space="preserve">Navrácený seznam řízení </w:t>
      </w:r>
      <w:r w:rsidR="00AE3F8A">
        <w:t xml:space="preserve">je </w:t>
      </w:r>
      <w:r w:rsidRPr="00F61C97">
        <w:t>setříděn podle roku a čísla řízení vzestupně.</w:t>
      </w:r>
    </w:p>
    <w:bookmarkEnd w:id="261"/>
    <w:p w14:paraId="51681897" w14:textId="77777777" w:rsidR="005910DC" w:rsidRDefault="005910DC" w:rsidP="008C55E0">
      <w:pPr>
        <w:pStyle w:val="Nadpis4"/>
      </w:pPr>
      <w:r>
        <w:t>Prováděné kontroly</w:t>
      </w:r>
    </w:p>
    <w:p w14:paraId="51681898" w14:textId="77777777" w:rsidR="006A11ED" w:rsidRDefault="004A4424" w:rsidP="006A11ED">
      <w:pPr>
        <w:jc w:val="left"/>
      </w:pPr>
      <w:r>
        <w:t xml:space="preserve">Do návratového seznamu řízení typu PM jsou vloženy pouze ta řízení, který </w:t>
      </w:r>
      <w:r w:rsidRPr="004A4424">
        <w:t xml:space="preserve">splňují </w:t>
      </w:r>
      <w:r>
        <w:t>následující podmínky:</w:t>
      </w:r>
    </w:p>
    <w:p w14:paraId="51681899" w14:textId="77777777" w:rsidR="004A4424" w:rsidRDefault="004A4424" w:rsidP="00D202A5">
      <w:pPr>
        <w:pStyle w:val="Odstavecseseznamem"/>
        <w:numPr>
          <w:ilvl w:val="0"/>
          <w:numId w:val="17"/>
        </w:numPr>
        <w:jc w:val="left"/>
      </w:pPr>
      <w:r>
        <w:t>Ř</w:t>
      </w:r>
      <w:r w:rsidRPr="00BD65AC">
        <w:t xml:space="preserve">ízení je </w:t>
      </w:r>
      <w:r>
        <w:t>vytvořeno pod účtem dotazujícího se zhotovitele.</w:t>
      </w:r>
    </w:p>
    <w:p w14:paraId="5168189A" w14:textId="77777777" w:rsidR="005910DC" w:rsidRDefault="004A4424" w:rsidP="00D202A5">
      <w:pPr>
        <w:pStyle w:val="Odstavecseseznamem"/>
        <w:numPr>
          <w:ilvl w:val="0"/>
          <w:numId w:val="17"/>
        </w:numPr>
        <w:jc w:val="left"/>
      </w:pPr>
      <w:r>
        <w:t>Řízení je otevřeno.</w:t>
      </w:r>
    </w:p>
    <w:p w14:paraId="5168189B" w14:textId="77777777" w:rsidR="003C1B50" w:rsidRPr="00306163" w:rsidRDefault="003C1B50" w:rsidP="00306163">
      <w:pPr>
        <w:pStyle w:val="Nadpis4"/>
      </w:pPr>
      <w:r w:rsidRPr="00306163">
        <w:t>Vstupní parametry</w:t>
      </w:r>
    </w:p>
    <w:p w14:paraId="5168189C" w14:textId="77777777" w:rsidR="003C1B50" w:rsidRDefault="003C1B50" w:rsidP="003C1B50">
      <w:r>
        <w:t>Nejsou definovány.</w:t>
      </w:r>
    </w:p>
    <w:p w14:paraId="5168189D" w14:textId="77777777" w:rsidR="003C1B50" w:rsidRPr="00306163" w:rsidRDefault="003C1B50" w:rsidP="00306163">
      <w:pPr>
        <w:pStyle w:val="Nadpis4"/>
      </w:pPr>
      <w:r w:rsidRPr="00306163">
        <w:t>Výstupní parametry</w:t>
      </w:r>
    </w:p>
    <w:p w14:paraId="5168189E" w14:textId="77777777" w:rsidR="003C1B50" w:rsidRDefault="00612E17" w:rsidP="003C1B50">
      <w:r>
        <w:t>Odpově</w:t>
      </w:r>
      <w:r w:rsidR="00934925">
        <w:t>ď se skládá z následujících elementů:</w:t>
      </w:r>
    </w:p>
    <w:p w14:paraId="516818A0" w14:textId="77777777" w:rsidR="003C1B50" w:rsidRDefault="0078287D" w:rsidP="00AF2F8E">
      <w:pPr>
        <w:pStyle w:val="Normal-od9"/>
        <w:ind w:left="0"/>
      </w:pPr>
      <w:r>
        <w:t>Typ s</w:t>
      </w:r>
      <w:r w:rsidR="003C1B50">
        <w:t>eznam</w:t>
      </w:r>
      <w:r>
        <w:t>u</w:t>
      </w:r>
      <w:r w:rsidR="003C1B50" w:rsidRPr="008C75B0">
        <w:t xml:space="preserve"> řízení</w:t>
      </w:r>
      <w:r>
        <w:t xml:space="preserve"> PM</w:t>
      </w:r>
      <w:r w:rsidR="003C1B50" w:rsidRPr="008C75B0">
        <w:t xml:space="preserve"> </w:t>
      </w:r>
      <w:r w:rsidR="003C1B50">
        <w:t>–</w:t>
      </w:r>
      <w:r w:rsidR="003C1B50" w:rsidRPr="008C75B0">
        <w:t xml:space="preserve"> </w:t>
      </w:r>
      <w:r>
        <w:t xml:space="preserve">element </w:t>
      </w:r>
      <w:r w:rsidR="003C1B50" w:rsidRPr="008D4401">
        <w:t>rizeniPMList</w:t>
      </w:r>
      <w:r w:rsidR="004C638D">
        <w:t xml:space="preserve"> (kardinalita 0..1)</w:t>
      </w:r>
    </w:p>
    <w:p w14:paraId="516818A1" w14:textId="6118B1C8" w:rsidR="004C638D" w:rsidRPr="003572DF" w:rsidRDefault="004C638D" w:rsidP="00AF2F8E">
      <w:pPr>
        <w:pStyle w:val="Normal-od9"/>
        <w:ind w:left="0"/>
      </w:pPr>
      <w:r>
        <w:t>Seznam</w:t>
      </w:r>
      <w:r w:rsidRPr="008C75B0">
        <w:t xml:space="preserve"> řízení </w:t>
      </w:r>
      <w:r>
        <w:t>PM –</w:t>
      </w:r>
      <w:r w:rsidR="000E5592">
        <w:t xml:space="preserve"> </w:t>
      </w:r>
      <w:r w:rsidRPr="004C638D">
        <w:t>rizeniPM</w:t>
      </w:r>
      <w:r>
        <w:t xml:space="preserve"> (kardinalita 0..N)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848"/>
      </w:tblGrid>
      <w:tr w:rsidR="00B63567" w:rsidRPr="00AE2369" w14:paraId="516818A6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8A2" w14:textId="77777777" w:rsidR="00B63567" w:rsidRPr="004F7347" w:rsidRDefault="00B63567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8A3" w14:textId="77777777" w:rsidR="00B63567" w:rsidRPr="004F7347" w:rsidRDefault="00B63567" w:rsidP="00B6356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8A4" w14:textId="77777777" w:rsidR="00B63567" w:rsidRPr="004F7347" w:rsidRDefault="00B63567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516818A5" w14:textId="77777777" w:rsidR="00B63567" w:rsidRPr="004F7347" w:rsidRDefault="00B63567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B63567" w:rsidRPr="00AE2369" w14:paraId="516818AB" w14:textId="77777777" w:rsidTr="002A4B79">
        <w:tc>
          <w:tcPr>
            <w:tcW w:w="1809" w:type="dxa"/>
          </w:tcPr>
          <w:p w14:paraId="516818A7" w14:textId="77777777" w:rsidR="00B63567" w:rsidRPr="004F7347" w:rsidRDefault="00B63567" w:rsidP="00B63567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idRizeniPM</w:t>
            </w:r>
          </w:p>
        </w:tc>
        <w:tc>
          <w:tcPr>
            <w:tcW w:w="1560" w:type="dxa"/>
          </w:tcPr>
          <w:p w14:paraId="516818A8" w14:textId="77777777" w:rsidR="00B63567" w:rsidRPr="00AE2369" w:rsidRDefault="00B63567" w:rsidP="00B63567">
            <w:r w:rsidRPr="00AE2369">
              <w:t>NUMBER(30)</w:t>
            </w:r>
          </w:p>
        </w:tc>
        <w:tc>
          <w:tcPr>
            <w:tcW w:w="1134" w:type="dxa"/>
          </w:tcPr>
          <w:p w14:paraId="516818A9" w14:textId="77777777" w:rsidR="00B63567" w:rsidRPr="004F7347" w:rsidRDefault="002A6841" w:rsidP="00B63567"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4848" w:type="dxa"/>
          </w:tcPr>
          <w:p w14:paraId="516818AA" w14:textId="77777777" w:rsidR="00B63567" w:rsidRPr="004F7347" w:rsidRDefault="00B63567" w:rsidP="00B63567">
            <w:r w:rsidRPr="004F7347">
              <w:t>Identifikátor řízení.</w:t>
            </w:r>
          </w:p>
        </w:tc>
      </w:tr>
      <w:tr w:rsidR="00B63567" w:rsidRPr="00AE2369" w14:paraId="516818B0" w14:textId="77777777" w:rsidTr="002A4B79">
        <w:tc>
          <w:tcPr>
            <w:tcW w:w="1809" w:type="dxa"/>
          </w:tcPr>
          <w:p w14:paraId="516818AC" w14:textId="77777777" w:rsidR="00B63567" w:rsidRPr="004F7347" w:rsidRDefault="00B63567" w:rsidP="00B63567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cisloRizeni</w:t>
            </w:r>
          </w:p>
        </w:tc>
        <w:tc>
          <w:tcPr>
            <w:tcW w:w="1560" w:type="dxa"/>
          </w:tcPr>
          <w:p w14:paraId="516818AD" w14:textId="77777777" w:rsidR="00B63567" w:rsidRPr="004F7347" w:rsidRDefault="00B63567" w:rsidP="00B63567">
            <w:r>
              <w:t>STRING</w:t>
            </w:r>
            <w:r w:rsidRPr="00AE2369">
              <w:t xml:space="preserve">(24)         </w:t>
            </w:r>
          </w:p>
        </w:tc>
        <w:tc>
          <w:tcPr>
            <w:tcW w:w="1134" w:type="dxa"/>
          </w:tcPr>
          <w:p w14:paraId="516818AE" w14:textId="77777777" w:rsidR="00B63567" w:rsidRPr="004F7347" w:rsidRDefault="002A6841" w:rsidP="00B63567"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4848" w:type="dxa"/>
          </w:tcPr>
          <w:p w14:paraId="516818AF" w14:textId="77777777" w:rsidR="00B63567" w:rsidRPr="004F7347" w:rsidRDefault="00B63567" w:rsidP="00B63567">
            <w:r w:rsidRPr="004F7347">
              <w:t>Číslo podání ve formátu PM-xxx/RRRR-PPP</w:t>
            </w:r>
          </w:p>
        </w:tc>
      </w:tr>
      <w:tr w:rsidR="00B63567" w:rsidRPr="00AE2369" w14:paraId="516818B5" w14:textId="77777777" w:rsidTr="002A4B79">
        <w:tc>
          <w:tcPr>
            <w:tcW w:w="1809" w:type="dxa"/>
          </w:tcPr>
          <w:p w14:paraId="516818B1" w14:textId="77777777" w:rsidR="00B63567" w:rsidRPr="004F7347" w:rsidRDefault="00B63567" w:rsidP="00B63567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cisloZakazky</w:t>
            </w:r>
          </w:p>
        </w:tc>
        <w:tc>
          <w:tcPr>
            <w:tcW w:w="1560" w:type="dxa"/>
          </w:tcPr>
          <w:p w14:paraId="516818B2" w14:textId="77777777" w:rsidR="00B63567" w:rsidRPr="00AE2369" w:rsidRDefault="00B63567" w:rsidP="00B63567">
            <w:r>
              <w:t>STRING</w:t>
            </w:r>
            <w:r w:rsidRPr="00AE2369">
              <w:t>(</w:t>
            </w:r>
            <w:r>
              <w:t>10</w:t>
            </w:r>
            <w:r w:rsidRPr="00AE2369">
              <w:t>0)</w:t>
            </w:r>
          </w:p>
        </w:tc>
        <w:tc>
          <w:tcPr>
            <w:tcW w:w="1134" w:type="dxa"/>
          </w:tcPr>
          <w:p w14:paraId="516818B3" w14:textId="77777777" w:rsidR="00B63567" w:rsidRPr="004F7347" w:rsidRDefault="002A6841" w:rsidP="00B63567"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4848" w:type="dxa"/>
          </w:tcPr>
          <w:p w14:paraId="516818B4" w14:textId="77777777" w:rsidR="00B63567" w:rsidRPr="004F7347" w:rsidRDefault="00B63567" w:rsidP="00B63567">
            <w:r w:rsidRPr="004F7347">
              <w:t>Číslo zakázky zadané geodetem při zakládání řízení PM</w:t>
            </w:r>
          </w:p>
        </w:tc>
      </w:tr>
    </w:tbl>
    <w:p w14:paraId="516818B6" w14:textId="77777777" w:rsidR="003C1B50" w:rsidRDefault="003C1B50" w:rsidP="00AF2F8E">
      <w:pPr>
        <w:pStyle w:val="Normal-od9"/>
        <w:ind w:left="0"/>
      </w:pPr>
      <w:r>
        <w:t>Výsledek volání operace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755"/>
        <w:gridCol w:w="1614"/>
        <w:gridCol w:w="1134"/>
        <w:gridCol w:w="2296"/>
        <w:gridCol w:w="2552"/>
      </w:tblGrid>
      <w:tr w:rsidR="003C1B50" w:rsidRPr="00AE2369" w14:paraId="516818BC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5" w:type="dxa"/>
            <w:hideMark/>
          </w:tcPr>
          <w:p w14:paraId="516818B7" w14:textId="77777777" w:rsidR="003C1B50" w:rsidRPr="004F7347" w:rsidRDefault="003C1B50" w:rsidP="00B63567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614" w:type="dxa"/>
            <w:hideMark/>
          </w:tcPr>
          <w:p w14:paraId="516818B8" w14:textId="77777777" w:rsidR="003C1B50" w:rsidRPr="004F7347" w:rsidRDefault="00FE7E96" w:rsidP="00B63567">
            <w:pPr>
              <w:rPr>
                <w:rFonts w:eastAsiaTheme="minorHAnsi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8B9" w14:textId="77777777" w:rsidR="003C1B50" w:rsidRPr="004F7347" w:rsidRDefault="003C1B50" w:rsidP="00B63567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296" w:type="dxa"/>
            <w:hideMark/>
          </w:tcPr>
          <w:p w14:paraId="516818BA" w14:textId="77777777" w:rsidR="003C1B50" w:rsidRPr="004F7347" w:rsidRDefault="003C1B50" w:rsidP="00B63567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552" w:type="dxa"/>
            <w:hideMark/>
          </w:tcPr>
          <w:p w14:paraId="516818BB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AE2369" w14:paraId="516818C2" w14:textId="77777777" w:rsidTr="002A4B79">
        <w:tc>
          <w:tcPr>
            <w:tcW w:w="1755" w:type="dxa"/>
            <w:hideMark/>
          </w:tcPr>
          <w:p w14:paraId="516818BD" w14:textId="77777777" w:rsidR="003C1B50" w:rsidRPr="004F7347" w:rsidRDefault="00AA3B4C" w:rsidP="00B6356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</w:t>
            </w:r>
            <w:r w:rsidRPr="004F7347">
              <w:rPr>
                <w:lang w:eastAsia="cs-CZ"/>
              </w:rPr>
              <w:t>sledek</w:t>
            </w:r>
          </w:p>
        </w:tc>
        <w:tc>
          <w:tcPr>
            <w:tcW w:w="1614" w:type="dxa"/>
            <w:hideMark/>
          </w:tcPr>
          <w:p w14:paraId="516818BE" w14:textId="77777777" w:rsidR="003C1B50" w:rsidRPr="004F7347" w:rsidRDefault="003C1B50" w:rsidP="00B63567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134" w:type="dxa"/>
            <w:hideMark/>
          </w:tcPr>
          <w:p w14:paraId="516818BF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Ano</w:t>
            </w:r>
          </w:p>
        </w:tc>
        <w:tc>
          <w:tcPr>
            <w:tcW w:w="2296" w:type="dxa"/>
            <w:hideMark/>
          </w:tcPr>
          <w:p w14:paraId="516818C0" w14:textId="77777777" w:rsidR="003C1B50" w:rsidRPr="004F7347" w:rsidRDefault="003C1B50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2552" w:type="dxa"/>
            <w:hideMark/>
          </w:tcPr>
          <w:p w14:paraId="516818C1" w14:textId="0FBA76AD" w:rsidR="003C1B50" w:rsidRPr="004F7347" w:rsidRDefault="00B63567" w:rsidP="00B63567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 w:rsidR="008F1449"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 w:rsidR="006C768C">
              <w:fldChar w:fldCharType="begin"/>
            </w:r>
            <w:r w:rsidR="006C768C">
              <w:instrText xml:space="preserve"> REF _Ref399354824 \r \h  \* MERGEFORMAT </w:instrText>
            </w:r>
            <w:r w:rsidR="006C768C">
              <w:fldChar w:fldCharType="separate"/>
            </w:r>
            <w:r w:rsidR="00C45D84">
              <w:rPr>
                <w:lang w:eastAsia="cs-CZ"/>
              </w:rPr>
              <w:t>5.1.1</w:t>
            </w:r>
            <w:r w:rsidR="006C768C">
              <w:fldChar w:fldCharType="end"/>
            </w:r>
          </w:p>
        </w:tc>
      </w:tr>
    </w:tbl>
    <w:p w14:paraId="516818C3" w14:textId="77777777" w:rsidR="005910DC" w:rsidRPr="00306163" w:rsidRDefault="005910DC" w:rsidP="00306163">
      <w:pPr>
        <w:pStyle w:val="Nadpis4"/>
      </w:pPr>
      <w:r w:rsidRPr="00306163">
        <w:t>Specifické návratové zprávy</w:t>
      </w:r>
    </w:p>
    <w:p w14:paraId="516818C4" w14:textId="77777777" w:rsidR="008E6469" w:rsidRDefault="008E6469" w:rsidP="008E6469">
      <w:r>
        <w:t xml:space="preserve">Obecné návratové </w:t>
      </w:r>
      <w:r w:rsidRPr="00B51669">
        <w:t>kódy</w:t>
      </w:r>
      <w:r>
        <w:t xml:space="preserve"> jsou popsány v kapitole </w:t>
      </w:r>
      <w:r w:rsidR="008C1739">
        <w:fldChar w:fldCharType="begin"/>
      </w:r>
      <w:r>
        <w:instrText xml:space="preserve"> REF _Ref398300287 \r \h </w:instrText>
      </w:r>
      <w:r w:rsidR="008C1739">
        <w:fldChar w:fldCharType="separate"/>
      </w:r>
      <w:r w:rsidR="00C45D84">
        <w:t>4.6.2</w:t>
      </w:r>
      <w:r w:rsidR="008C1739">
        <w:fldChar w:fldCharType="end"/>
      </w:r>
      <w:r>
        <w:t>.</w:t>
      </w:r>
    </w:p>
    <w:p w14:paraId="516818C5" w14:textId="77777777" w:rsidR="007B4311" w:rsidRDefault="003C1B50" w:rsidP="007B4311">
      <w:pPr>
        <w:pStyle w:val="Nadpis3"/>
      </w:pPr>
      <w:bookmarkStart w:id="262" w:name="_Toc399228071"/>
      <w:bookmarkStart w:id="263" w:name="_Toc399240487"/>
      <w:bookmarkStart w:id="264" w:name="_Toc399240591"/>
      <w:bookmarkStart w:id="265" w:name="_Toc399228072"/>
      <w:bookmarkStart w:id="266" w:name="_Toc399240488"/>
      <w:bookmarkStart w:id="267" w:name="_Toc399240592"/>
      <w:bookmarkStart w:id="268" w:name="_Toc399228073"/>
      <w:bookmarkStart w:id="269" w:name="_Toc399240489"/>
      <w:bookmarkStart w:id="270" w:name="_Toc399240593"/>
      <w:bookmarkStart w:id="271" w:name="_Toc399228074"/>
      <w:bookmarkStart w:id="272" w:name="_Toc399240490"/>
      <w:bookmarkStart w:id="273" w:name="_Toc399240594"/>
      <w:bookmarkStart w:id="274" w:name="_Zobrazení_detailu_řízení"/>
      <w:bookmarkStart w:id="275" w:name="_Toc198484255"/>
      <w:bookmarkStart w:id="276" w:name="_Toc397942225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r>
        <w:t>Zobrazení detailu</w:t>
      </w:r>
      <w:r w:rsidR="007B4311">
        <w:t xml:space="preserve"> řízení PM</w:t>
      </w:r>
      <w:bookmarkEnd w:id="275"/>
    </w:p>
    <w:p w14:paraId="516818C6" w14:textId="77777777" w:rsidR="00967553" w:rsidRPr="00306163" w:rsidRDefault="00967553" w:rsidP="00306163">
      <w:pPr>
        <w:pStyle w:val="Nadpis4"/>
      </w:pPr>
      <w:r w:rsidRPr="00306163">
        <w:t>Základní informace</w:t>
      </w:r>
    </w:p>
    <w:p w14:paraId="516818C7" w14:textId="77777777" w:rsidR="003C1B50" w:rsidRDefault="00967553" w:rsidP="00967553">
      <w:r>
        <w:t>Název operace:</w:t>
      </w:r>
      <w:r w:rsidRPr="00967553">
        <w:t xml:space="preserve"> </w:t>
      </w:r>
      <w:r w:rsidR="003C1B50">
        <w:t>detail</w:t>
      </w:r>
      <w:r w:rsidR="003C1B50" w:rsidRPr="00463AF9">
        <w:t>RizeniPM</w:t>
      </w:r>
      <w:bookmarkEnd w:id="276"/>
    </w:p>
    <w:p w14:paraId="516818C8" w14:textId="77777777" w:rsidR="000E6157" w:rsidRPr="00F37AA3" w:rsidRDefault="000E6157" w:rsidP="000E6157">
      <w:r>
        <w:t xml:space="preserve">Funkce: </w:t>
      </w:r>
      <w:r w:rsidRPr="00F37AA3">
        <w:t>Zhotovitel GP zadá požadavek na zobrazení vlastníh</w:t>
      </w:r>
      <w:r>
        <w:t>o</w:t>
      </w:r>
      <w:r w:rsidRPr="00F37AA3">
        <w:t xml:space="preserve"> řízení typu PM</w:t>
      </w:r>
      <w:r>
        <w:t>,</w:t>
      </w:r>
      <w:r w:rsidRPr="00F37AA3">
        <w:t xml:space="preserve"> vytvořen</w:t>
      </w:r>
      <w:r>
        <w:t>ého</w:t>
      </w:r>
      <w:r w:rsidRPr="00F37AA3">
        <w:t xml:space="preserve"> přes WS. Systém podle </w:t>
      </w:r>
      <w:r>
        <w:t>identifikace</w:t>
      </w:r>
      <w:r w:rsidRPr="00F37AA3">
        <w:t xml:space="preserve"> řízení vyhledá</w:t>
      </w:r>
      <w:r>
        <w:t xml:space="preserve"> detail řízení </w:t>
      </w:r>
      <w:r w:rsidRPr="00F37AA3">
        <w:t xml:space="preserve">PM. </w:t>
      </w:r>
      <w:r>
        <w:t>V</w:t>
      </w:r>
      <w:r w:rsidRPr="00F37AA3">
        <w:t>yhledan</w:t>
      </w:r>
      <w:r>
        <w:t xml:space="preserve">é řízení, včetně detailu, </w:t>
      </w:r>
      <w:r w:rsidRPr="00F37AA3">
        <w:t xml:space="preserve">vrátí zadavateli požadavku. V závislosti na parametru mohou být </w:t>
      </w:r>
      <w:r>
        <w:t xml:space="preserve">součástí odpovědi i </w:t>
      </w:r>
      <w:r w:rsidRPr="00F37AA3">
        <w:t xml:space="preserve">seznamy </w:t>
      </w:r>
      <w:r>
        <w:t>následujících typů rezervovaných prvků:</w:t>
      </w:r>
    </w:p>
    <w:p w14:paraId="516818C9" w14:textId="77777777" w:rsidR="000E6157" w:rsidRDefault="000E6157" w:rsidP="00D202A5">
      <w:pPr>
        <w:pStyle w:val="Odstavecseseznamem"/>
        <w:numPr>
          <w:ilvl w:val="0"/>
          <w:numId w:val="19"/>
        </w:numPr>
        <w:jc w:val="left"/>
      </w:pPr>
      <w:r w:rsidRPr="00F37AA3">
        <w:t>ZPMZ</w:t>
      </w:r>
    </w:p>
    <w:p w14:paraId="516818CA" w14:textId="77777777" w:rsidR="000E6157" w:rsidRDefault="000E6157" w:rsidP="00D202A5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/>
        <w:jc w:val="left"/>
      </w:pPr>
      <w:r w:rsidRPr="00077299">
        <w:t>parcelní</w:t>
      </w:r>
      <w:r>
        <w:t>ch</w:t>
      </w:r>
      <w:r w:rsidRPr="00077299">
        <w:t xml:space="preserve"> čís</w:t>
      </w:r>
      <w:r>
        <w:t>e</w:t>
      </w:r>
      <w:r w:rsidRPr="00077299">
        <w:t>l/poddělení</w:t>
      </w:r>
    </w:p>
    <w:p w14:paraId="516818CB" w14:textId="77777777" w:rsidR="000E6157" w:rsidRDefault="000E6157" w:rsidP="00D202A5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/>
        <w:jc w:val="left"/>
      </w:pPr>
      <w:r>
        <w:t xml:space="preserve">bodů </w:t>
      </w:r>
      <w:r w:rsidRPr="00595D13">
        <w:t>P</w:t>
      </w:r>
      <w:r>
        <w:t>P</w:t>
      </w:r>
      <w:r w:rsidRPr="00595D13">
        <w:t>B</w:t>
      </w:r>
      <w:r>
        <w:t>P</w:t>
      </w:r>
    </w:p>
    <w:p w14:paraId="516818CC" w14:textId="77777777" w:rsidR="005910DC" w:rsidRDefault="005910DC" w:rsidP="008C55E0">
      <w:pPr>
        <w:pStyle w:val="Nadpis4"/>
      </w:pPr>
      <w:r>
        <w:t>Prováděné kontroly</w:t>
      </w:r>
    </w:p>
    <w:p w14:paraId="516818CD" w14:textId="77777777" w:rsidR="006A11ED" w:rsidRDefault="006A11ED" w:rsidP="006A11ED">
      <w:pPr>
        <w:jc w:val="left"/>
      </w:pPr>
      <w:r>
        <w:t>Před vlastním vykonáním operace jsou provedeny následující dodatečné kontroly:</w:t>
      </w:r>
    </w:p>
    <w:p w14:paraId="516818CE" w14:textId="77777777" w:rsidR="00576C51" w:rsidRDefault="00576C51" w:rsidP="00D202A5">
      <w:pPr>
        <w:pStyle w:val="Odstavecseseznamem"/>
        <w:numPr>
          <w:ilvl w:val="0"/>
          <w:numId w:val="20"/>
        </w:numPr>
        <w:jc w:val="left"/>
      </w:pPr>
      <w:r>
        <w:t>Ř</w:t>
      </w:r>
      <w:r w:rsidRPr="00BD65AC">
        <w:t xml:space="preserve">ízení je </w:t>
      </w:r>
      <w:r>
        <w:t>vytvořeno pod účtem dotazujícího se zhotovitele.</w:t>
      </w:r>
    </w:p>
    <w:p w14:paraId="516818CF" w14:textId="77777777" w:rsidR="005910DC" w:rsidRDefault="00576C51" w:rsidP="00D202A5">
      <w:pPr>
        <w:pStyle w:val="Odstavecseseznamem"/>
        <w:numPr>
          <w:ilvl w:val="0"/>
          <w:numId w:val="20"/>
        </w:numPr>
        <w:jc w:val="left"/>
      </w:pPr>
      <w:r>
        <w:t>Řízení není uzavřeno.</w:t>
      </w:r>
    </w:p>
    <w:p w14:paraId="516818D0" w14:textId="77777777" w:rsidR="003C1B50" w:rsidRPr="00306163" w:rsidRDefault="003C1B50" w:rsidP="00306163">
      <w:pPr>
        <w:pStyle w:val="Nadpis4"/>
      </w:pPr>
      <w:r w:rsidRPr="00306163">
        <w:t>Vstupní parametry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C1B50" w:rsidRPr="00AE2369" w14:paraId="516818D6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8D1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8D2" w14:textId="77777777" w:rsidR="003C1B50" w:rsidRPr="004F7347" w:rsidRDefault="00FE7E96" w:rsidP="00F8169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8D3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8D4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8D5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AE2369" w14:paraId="516818DC" w14:textId="77777777" w:rsidTr="002A4B79">
        <w:tc>
          <w:tcPr>
            <w:tcW w:w="1809" w:type="dxa"/>
          </w:tcPr>
          <w:p w14:paraId="516818D7" w14:textId="77777777" w:rsidR="003C1B50" w:rsidRPr="004F7347" w:rsidRDefault="003C1B50" w:rsidP="00F8169B">
            <w:pPr>
              <w:rPr>
                <w:rFonts w:cs="Arial"/>
                <w:highlight w:val="white"/>
                <w:lang w:eastAsia="cs-CZ"/>
              </w:rPr>
            </w:pPr>
            <w:r w:rsidRPr="004F7347">
              <w:rPr>
                <w:rFonts w:cs="Arial"/>
                <w:highlight w:val="white"/>
                <w:lang w:eastAsia="cs-CZ"/>
              </w:rPr>
              <w:t>idRizeni</w:t>
            </w:r>
            <w:r w:rsidR="003F7CDE">
              <w:rPr>
                <w:rFonts w:cs="Arial"/>
                <w:highlight w:val="white"/>
                <w:lang w:eastAsia="cs-CZ"/>
              </w:rPr>
              <w:t>PM</w:t>
            </w:r>
          </w:p>
        </w:tc>
        <w:tc>
          <w:tcPr>
            <w:tcW w:w="1560" w:type="dxa"/>
          </w:tcPr>
          <w:p w14:paraId="516818D8" w14:textId="77777777" w:rsidR="003C1B50" w:rsidRPr="00AE2369" w:rsidRDefault="003C1B50" w:rsidP="00F8169B">
            <w:r w:rsidRPr="00AE2369">
              <w:t xml:space="preserve">NUMBER(30)               </w:t>
            </w:r>
          </w:p>
        </w:tc>
        <w:tc>
          <w:tcPr>
            <w:tcW w:w="1134" w:type="dxa"/>
          </w:tcPr>
          <w:p w14:paraId="516818D9" w14:textId="77777777" w:rsidR="003C1B50" w:rsidRPr="004F7347" w:rsidRDefault="002A6841" w:rsidP="00F8169B"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2551" w:type="dxa"/>
          </w:tcPr>
          <w:p w14:paraId="516818DA" w14:textId="77777777" w:rsidR="003C1B50" w:rsidRPr="004F7347" w:rsidRDefault="003C1B50" w:rsidP="00F8169B">
            <w:r w:rsidRPr="004F7347">
              <w:t>ID řízení</w:t>
            </w:r>
          </w:p>
        </w:tc>
        <w:tc>
          <w:tcPr>
            <w:tcW w:w="2234" w:type="dxa"/>
          </w:tcPr>
          <w:p w14:paraId="516818DB" w14:textId="77777777" w:rsidR="003C1B50" w:rsidRPr="004F7347" w:rsidRDefault="003C1B50" w:rsidP="00F8169B">
            <w:r w:rsidRPr="004F7347">
              <w:t>Kontrola, že řízení přísluší danému uživateli.</w:t>
            </w:r>
          </w:p>
        </w:tc>
      </w:tr>
      <w:tr w:rsidR="003C1B50" w:rsidRPr="00AE2369" w14:paraId="516818E3" w14:textId="77777777" w:rsidTr="002A4B79">
        <w:tc>
          <w:tcPr>
            <w:tcW w:w="1809" w:type="dxa"/>
          </w:tcPr>
          <w:p w14:paraId="516818DD" w14:textId="77777777" w:rsidR="003C1B50" w:rsidRPr="004F7347" w:rsidRDefault="003C1B50" w:rsidP="00F8169B">
            <w:pPr>
              <w:rPr>
                <w:highlight w:val="white"/>
              </w:rPr>
            </w:pPr>
            <w:r w:rsidRPr="004F7347">
              <w:t>rezervace</w:t>
            </w:r>
          </w:p>
        </w:tc>
        <w:tc>
          <w:tcPr>
            <w:tcW w:w="1560" w:type="dxa"/>
          </w:tcPr>
          <w:p w14:paraId="516818DE" w14:textId="77777777" w:rsidR="003C1B50" w:rsidRPr="004F7347" w:rsidRDefault="003C1B50" w:rsidP="00F8169B">
            <w:r w:rsidRPr="004F7347">
              <w:t xml:space="preserve">Boolean        </w:t>
            </w:r>
          </w:p>
        </w:tc>
        <w:tc>
          <w:tcPr>
            <w:tcW w:w="1134" w:type="dxa"/>
          </w:tcPr>
          <w:p w14:paraId="516818DF" w14:textId="77777777" w:rsidR="003C1B50" w:rsidRPr="004F7347" w:rsidRDefault="002A6841" w:rsidP="00F8169B"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2551" w:type="dxa"/>
          </w:tcPr>
          <w:p w14:paraId="516818E0" w14:textId="77777777" w:rsidR="003C1B50" w:rsidRPr="004F7347" w:rsidRDefault="003C1B50" w:rsidP="00F8169B">
            <w:r w:rsidRPr="004F7347">
              <w:t>Požadavek na informace o rezervovaných parcelách, podděleních a PBPP.</w:t>
            </w:r>
          </w:p>
        </w:tc>
        <w:tc>
          <w:tcPr>
            <w:tcW w:w="2234" w:type="dxa"/>
          </w:tcPr>
          <w:p w14:paraId="516818E1" w14:textId="77777777" w:rsidR="003C1B50" w:rsidRPr="004F7347" w:rsidRDefault="003C1B50" w:rsidP="00F8169B">
            <w:r w:rsidRPr="004F7347">
              <w:t>true/false</w:t>
            </w:r>
          </w:p>
          <w:p w14:paraId="516818E2" w14:textId="77777777" w:rsidR="003C1B50" w:rsidRPr="004F7347" w:rsidRDefault="003C1B50" w:rsidP="00F8169B"/>
        </w:tc>
      </w:tr>
    </w:tbl>
    <w:p w14:paraId="516818E4" w14:textId="77777777" w:rsidR="003C1B50" w:rsidRPr="00306163" w:rsidRDefault="003C1B50" w:rsidP="00306163">
      <w:pPr>
        <w:pStyle w:val="Nadpis4"/>
      </w:pPr>
      <w:r w:rsidRPr="00306163">
        <w:t>Výstupní parametry</w:t>
      </w:r>
    </w:p>
    <w:p w14:paraId="516818E5" w14:textId="77777777" w:rsidR="003C1B50" w:rsidRDefault="00612E17" w:rsidP="003C1B50">
      <w:r>
        <w:t>Odpově</w:t>
      </w:r>
      <w:r w:rsidR="00934925">
        <w:t>ď se skládá z následujících elementů:</w:t>
      </w:r>
    </w:p>
    <w:p w14:paraId="516818E6" w14:textId="77777777" w:rsidR="003C1B50" w:rsidRDefault="003C1B50" w:rsidP="00141797">
      <w:pPr>
        <w:pStyle w:val="Normal-od9"/>
      </w:pPr>
      <w:r>
        <w:t>Hlavička řízení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706"/>
      </w:tblGrid>
      <w:tr w:rsidR="00F8169B" w:rsidRPr="00AE2369" w14:paraId="516818EB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8E7" w14:textId="77777777" w:rsidR="00F8169B" w:rsidRPr="004F7347" w:rsidRDefault="00F8169B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8E8" w14:textId="77777777" w:rsidR="00F8169B" w:rsidRPr="004F7347" w:rsidRDefault="00F8169B" w:rsidP="00F8169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8E9" w14:textId="77777777" w:rsidR="00F8169B" w:rsidRPr="004F7347" w:rsidRDefault="00F8169B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706" w:type="dxa"/>
            <w:hideMark/>
          </w:tcPr>
          <w:p w14:paraId="516818EA" w14:textId="77777777" w:rsidR="00F8169B" w:rsidRPr="004F7347" w:rsidRDefault="00F8169B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F8169B" w:rsidRPr="00AE2369" w14:paraId="516818F0" w14:textId="77777777" w:rsidTr="002A4B79">
        <w:tc>
          <w:tcPr>
            <w:tcW w:w="1809" w:type="dxa"/>
          </w:tcPr>
          <w:p w14:paraId="516818EC" w14:textId="77777777" w:rsidR="00F8169B" w:rsidRPr="004F7347" w:rsidRDefault="00F8169B" w:rsidP="00F8169B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idRizeniPM</w:t>
            </w:r>
          </w:p>
        </w:tc>
        <w:tc>
          <w:tcPr>
            <w:tcW w:w="1560" w:type="dxa"/>
          </w:tcPr>
          <w:p w14:paraId="516818ED" w14:textId="77777777" w:rsidR="00F8169B" w:rsidRPr="00AE2369" w:rsidRDefault="00F8169B" w:rsidP="00F8169B">
            <w:r w:rsidRPr="00AE2369">
              <w:t>NUMBER(30)</w:t>
            </w:r>
          </w:p>
        </w:tc>
        <w:tc>
          <w:tcPr>
            <w:tcW w:w="1134" w:type="dxa"/>
          </w:tcPr>
          <w:p w14:paraId="516818EE" w14:textId="77777777" w:rsidR="00F8169B" w:rsidRPr="004F7347" w:rsidRDefault="002A6841" w:rsidP="00F8169B"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4706" w:type="dxa"/>
          </w:tcPr>
          <w:p w14:paraId="516818EF" w14:textId="77777777" w:rsidR="00F8169B" w:rsidRPr="004F7347" w:rsidRDefault="00F8169B" w:rsidP="00F8169B">
            <w:r w:rsidRPr="004F7347">
              <w:t>Identifikátor řízení.</w:t>
            </w:r>
          </w:p>
        </w:tc>
      </w:tr>
      <w:tr w:rsidR="00F8169B" w:rsidRPr="00AE2369" w14:paraId="516818F5" w14:textId="77777777" w:rsidTr="002A4B79">
        <w:tc>
          <w:tcPr>
            <w:tcW w:w="1809" w:type="dxa"/>
          </w:tcPr>
          <w:p w14:paraId="516818F1" w14:textId="77777777" w:rsidR="00F8169B" w:rsidRPr="004F7347" w:rsidRDefault="00F8169B" w:rsidP="00F8169B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cisloRizeni</w:t>
            </w:r>
          </w:p>
        </w:tc>
        <w:tc>
          <w:tcPr>
            <w:tcW w:w="1560" w:type="dxa"/>
          </w:tcPr>
          <w:p w14:paraId="516818F2" w14:textId="77777777" w:rsidR="00F8169B" w:rsidRPr="004F7347" w:rsidRDefault="00F8169B" w:rsidP="00F8169B">
            <w:r>
              <w:t>STRING</w:t>
            </w:r>
            <w:r w:rsidRPr="00AE2369">
              <w:t xml:space="preserve">(24)         </w:t>
            </w:r>
          </w:p>
        </w:tc>
        <w:tc>
          <w:tcPr>
            <w:tcW w:w="1134" w:type="dxa"/>
          </w:tcPr>
          <w:p w14:paraId="516818F3" w14:textId="77777777" w:rsidR="00F8169B" w:rsidRPr="004F7347" w:rsidRDefault="002A6841" w:rsidP="00F8169B"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4706" w:type="dxa"/>
          </w:tcPr>
          <w:p w14:paraId="516818F4" w14:textId="77777777" w:rsidR="00F8169B" w:rsidRPr="004F7347" w:rsidRDefault="00F8169B" w:rsidP="00F8169B">
            <w:r w:rsidRPr="004F7347">
              <w:t>Číslo podání ve formátu PM-xxx/RRRR-PPP</w:t>
            </w:r>
          </w:p>
        </w:tc>
      </w:tr>
      <w:tr w:rsidR="00F8169B" w:rsidRPr="00AE2369" w14:paraId="516818FA" w14:textId="77777777" w:rsidTr="002A4B79">
        <w:tc>
          <w:tcPr>
            <w:tcW w:w="1809" w:type="dxa"/>
          </w:tcPr>
          <w:p w14:paraId="516818F6" w14:textId="77777777" w:rsidR="00F8169B" w:rsidRPr="004F7347" w:rsidRDefault="00F8169B" w:rsidP="00F8169B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cisloZakazky</w:t>
            </w:r>
          </w:p>
        </w:tc>
        <w:tc>
          <w:tcPr>
            <w:tcW w:w="1560" w:type="dxa"/>
          </w:tcPr>
          <w:p w14:paraId="516818F7" w14:textId="77777777" w:rsidR="00F8169B" w:rsidRPr="00AE2369" w:rsidRDefault="00F8169B" w:rsidP="00F8169B">
            <w:r>
              <w:t>STRING</w:t>
            </w:r>
            <w:r w:rsidRPr="00AE2369">
              <w:t>(</w:t>
            </w:r>
            <w:r>
              <w:t>10</w:t>
            </w:r>
            <w:r w:rsidRPr="00AE2369">
              <w:t>0)</w:t>
            </w:r>
          </w:p>
        </w:tc>
        <w:tc>
          <w:tcPr>
            <w:tcW w:w="1134" w:type="dxa"/>
          </w:tcPr>
          <w:p w14:paraId="516818F8" w14:textId="77777777" w:rsidR="00F8169B" w:rsidRPr="004F7347" w:rsidRDefault="002A6841" w:rsidP="00F8169B"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4706" w:type="dxa"/>
          </w:tcPr>
          <w:p w14:paraId="516818F9" w14:textId="77777777" w:rsidR="00F8169B" w:rsidRPr="004F7347" w:rsidRDefault="00F8169B" w:rsidP="00F8169B">
            <w:r w:rsidRPr="004F7347">
              <w:t>Číslo zakázky zadané geodetem při zakládání řízení PM</w:t>
            </w:r>
          </w:p>
        </w:tc>
      </w:tr>
    </w:tbl>
    <w:p w14:paraId="516818FB" w14:textId="77777777" w:rsidR="003C1B50" w:rsidRDefault="003C1B50" w:rsidP="003C1B50"/>
    <w:p w14:paraId="516818FC" w14:textId="77777777" w:rsidR="003C1B50" w:rsidRDefault="003C1B50" w:rsidP="003C1B50">
      <w:r>
        <w:t>Detaily řízení</w:t>
      </w:r>
    </w:p>
    <w:p w14:paraId="516818FD" w14:textId="77777777" w:rsidR="003C1B50" w:rsidRDefault="003C1B50" w:rsidP="00AF2F8E">
      <w:pPr>
        <w:pStyle w:val="Normal-od9"/>
        <w:ind w:left="0"/>
      </w:pPr>
      <w:r>
        <w:t xml:space="preserve">Katastrální území – </w:t>
      </w:r>
      <w:r w:rsidRPr="008D4401">
        <w:rPr>
          <w:b/>
        </w:rPr>
        <w:t>katuzeKodList</w:t>
      </w:r>
      <w:r>
        <w:t xml:space="preserve"> </w:t>
      </w:r>
      <w:r>
        <w:rPr>
          <w:u w:val="single"/>
        </w:rPr>
        <w:t xml:space="preserve">(kardinalita </w:t>
      </w:r>
      <w:r w:rsidR="00CA62E1">
        <w:rPr>
          <w:u w:val="single"/>
        </w:rPr>
        <w:t>0</w:t>
      </w:r>
      <w:r>
        <w:rPr>
          <w:u w:val="single"/>
        </w:rPr>
        <w:t>:N)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706"/>
      </w:tblGrid>
      <w:tr w:rsidR="00F8169B" w:rsidRPr="00AE2369" w14:paraId="51681902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8FE" w14:textId="77777777" w:rsidR="00F8169B" w:rsidRPr="004F7347" w:rsidRDefault="00F8169B" w:rsidP="00F8169B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8FF" w14:textId="77777777" w:rsidR="00F8169B" w:rsidRPr="004F7347" w:rsidRDefault="00F8169B" w:rsidP="00F8169B">
            <w:pPr>
              <w:rPr>
                <w:rFonts w:eastAsiaTheme="minorHAnsi"/>
              </w:rPr>
            </w:pPr>
            <w:r>
              <w:t>Datový typ</w:t>
            </w:r>
          </w:p>
        </w:tc>
        <w:tc>
          <w:tcPr>
            <w:tcW w:w="1134" w:type="dxa"/>
            <w:hideMark/>
          </w:tcPr>
          <w:p w14:paraId="51681900" w14:textId="77777777" w:rsidR="00F8169B" w:rsidRPr="004F7347" w:rsidRDefault="00F8169B" w:rsidP="00F8169B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706" w:type="dxa"/>
            <w:hideMark/>
          </w:tcPr>
          <w:p w14:paraId="51681901" w14:textId="77777777" w:rsidR="00F8169B" w:rsidRPr="004F7347" w:rsidRDefault="00F8169B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F8169B" w:rsidRPr="00AE2369" w14:paraId="51681907" w14:textId="77777777" w:rsidTr="002A4B79">
        <w:tc>
          <w:tcPr>
            <w:tcW w:w="1809" w:type="dxa"/>
          </w:tcPr>
          <w:p w14:paraId="51681903" w14:textId="77777777" w:rsidR="00F8169B" w:rsidRPr="004F7347" w:rsidRDefault="00F8169B" w:rsidP="00F8169B">
            <w:pPr>
              <w:rPr>
                <w:rFonts w:eastAsiaTheme="minorHAnsi" w:cs="Arial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katuzeKod</w:t>
            </w:r>
          </w:p>
        </w:tc>
        <w:tc>
          <w:tcPr>
            <w:tcW w:w="1560" w:type="dxa"/>
          </w:tcPr>
          <w:p w14:paraId="51681904" w14:textId="77777777" w:rsidR="00F8169B" w:rsidRPr="00AE2369" w:rsidRDefault="00F8169B" w:rsidP="00F8169B">
            <w:r w:rsidRPr="004F7347">
              <w:t xml:space="preserve">NUMBER(6)   </w:t>
            </w:r>
          </w:p>
        </w:tc>
        <w:tc>
          <w:tcPr>
            <w:tcW w:w="1134" w:type="dxa"/>
          </w:tcPr>
          <w:p w14:paraId="51681905" w14:textId="77777777" w:rsidR="00F8169B" w:rsidRPr="004F7347" w:rsidRDefault="002A6841" w:rsidP="00F8169B">
            <w:pPr>
              <w:rPr>
                <w:rFonts w:eastAsiaTheme="minorHAnsi" w:cs="Arial"/>
              </w:rPr>
            </w:pPr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4706" w:type="dxa"/>
          </w:tcPr>
          <w:p w14:paraId="51681906" w14:textId="77777777" w:rsidR="00F8169B" w:rsidRPr="004F7347" w:rsidRDefault="00F8169B" w:rsidP="00F8169B">
            <w:pPr>
              <w:rPr>
                <w:rFonts w:eastAsiaTheme="minorHAnsi" w:cs="Arial"/>
              </w:rPr>
            </w:pPr>
            <w:r w:rsidRPr="004F7347">
              <w:t xml:space="preserve">Kód katastrálního území  </w:t>
            </w:r>
          </w:p>
        </w:tc>
      </w:tr>
    </w:tbl>
    <w:p w14:paraId="51681908" w14:textId="77777777" w:rsidR="003C1B50" w:rsidRDefault="003C1B50" w:rsidP="00AF2F8E">
      <w:pPr>
        <w:pStyle w:val="Normal-od9"/>
        <w:ind w:left="0"/>
      </w:pPr>
      <w:r>
        <w:t xml:space="preserve">Objekty </w:t>
      </w:r>
      <w:r w:rsidRPr="009F38C5">
        <w:t>řízení</w:t>
      </w:r>
      <w:r>
        <w:t xml:space="preserve"> - </w:t>
      </w:r>
      <w:r w:rsidRPr="008D4401">
        <w:rPr>
          <w:b/>
        </w:rPr>
        <w:t>dotceneParcely</w:t>
      </w:r>
      <w:r>
        <w:tab/>
        <w:t xml:space="preserve">(kardinalita </w:t>
      </w:r>
      <w:r w:rsidR="00CA62E1">
        <w:t>0</w:t>
      </w:r>
      <w:r>
        <w:t>:N)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706"/>
      </w:tblGrid>
      <w:tr w:rsidR="00F8169B" w:rsidRPr="00AE2369" w14:paraId="5168190D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909" w14:textId="77777777" w:rsidR="00F8169B" w:rsidRPr="004F7347" w:rsidRDefault="00F8169B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90A" w14:textId="77777777" w:rsidR="00F8169B" w:rsidRPr="004F7347" w:rsidRDefault="00F8169B" w:rsidP="00F8169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90B" w14:textId="77777777" w:rsidR="00F8169B" w:rsidRPr="004F7347" w:rsidRDefault="00F8169B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706" w:type="dxa"/>
            <w:hideMark/>
          </w:tcPr>
          <w:p w14:paraId="5168190C" w14:textId="77777777" w:rsidR="00F8169B" w:rsidRPr="004F7347" w:rsidRDefault="00F8169B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F8169B" w:rsidRPr="00AE2369" w14:paraId="51681912" w14:textId="77777777" w:rsidTr="002A4B79">
        <w:tc>
          <w:tcPr>
            <w:tcW w:w="1809" w:type="dxa"/>
          </w:tcPr>
          <w:p w14:paraId="5168190E" w14:textId="77777777" w:rsidR="00F8169B" w:rsidRPr="004F7347" w:rsidRDefault="00F8169B" w:rsidP="00F8169B">
            <w:r w:rsidRPr="004F7347">
              <w:rPr>
                <w:rFonts w:cs="Arial"/>
                <w:color w:val="000000"/>
                <w:highlight w:val="white"/>
                <w:lang w:eastAsia="cs-CZ"/>
              </w:rPr>
              <w:t>idParcely</w:t>
            </w:r>
          </w:p>
        </w:tc>
        <w:tc>
          <w:tcPr>
            <w:tcW w:w="1560" w:type="dxa"/>
          </w:tcPr>
          <w:p w14:paraId="5168190F" w14:textId="77777777" w:rsidR="00F8169B" w:rsidRPr="00AE2369" w:rsidRDefault="00F8169B" w:rsidP="00F8169B">
            <w:pPr>
              <w:rPr>
                <w:rFonts w:cs="Arial"/>
                <w:color w:val="000000"/>
                <w:highlight w:val="white"/>
                <w:lang w:val="en-US"/>
              </w:rPr>
            </w:pPr>
            <w:r w:rsidRPr="004F7347">
              <w:t xml:space="preserve">NUMBER(30)   </w:t>
            </w:r>
          </w:p>
        </w:tc>
        <w:tc>
          <w:tcPr>
            <w:tcW w:w="1134" w:type="dxa"/>
          </w:tcPr>
          <w:p w14:paraId="51681910" w14:textId="77777777" w:rsidR="00F8169B" w:rsidRPr="004F7347" w:rsidRDefault="00F8169B" w:rsidP="00F8169B">
            <w:r w:rsidRPr="004F7347">
              <w:t>N</w:t>
            </w:r>
            <w:r w:rsidR="002A6841">
              <w:t>e</w:t>
            </w:r>
          </w:p>
        </w:tc>
        <w:tc>
          <w:tcPr>
            <w:tcW w:w="4706" w:type="dxa"/>
          </w:tcPr>
          <w:p w14:paraId="51681911" w14:textId="77777777" w:rsidR="00F8169B" w:rsidRPr="004F7347" w:rsidRDefault="00F8169B" w:rsidP="00F8169B">
            <w:r w:rsidRPr="004F7347">
              <w:t>Unikátní generované číslo parcely</w:t>
            </w:r>
          </w:p>
        </w:tc>
      </w:tr>
    </w:tbl>
    <w:p w14:paraId="51681913" w14:textId="77777777" w:rsidR="003C1B50" w:rsidRDefault="003C1B50" w:rsidP="003C1B50">
      <w:pPr>
        <w:rPr>
          <w:u w:val="single"/>
        </w:rPr>
      </w:pPr>
    </w:p>
    <w:p w14:paraId="51681914" w14:textId="77777777" w:rsidR="003C1B50" w:rsidRDefault="003C1B50" w:rsidP="00AF2F8E">
      <w:pPr>
        <w:pStyle w:val="Normal-od9"/>
        <w:ind w:left="0"/>
      </w:pPr>
      <w:r>
        <w:t xml:space="preserve">Rezervované ZPMZ </w:t>
      </w:r>
      <w:r w:rsidR="00CA62E1">
        <w:t>–</w:t>
      </w:r>
      <w:r>
        <w:t xml:space="preserve"> </w:t>
      </w:r>
      <w:r w:rsidR="00CA62E1">
        <w:t xml:space="preserve">element </w:t>
      </w:r>
      <w:r w:rsidR="00CA62E1" w:rsidRPr="00CA62E1">
        <w:rPr>
          <w:b/>
          <w:color w:val="000000"/>
          <w:lang w:eastAsia="cs-CZ"/>
        </w:rPr>
        <w:t>rezervCislaZPMZList</w:t>
      </w:r>
      <w:r w:rsidR="00E028DE">
        <w:rPr>
          <w:b/>
          <w:color w:val="000000"/>
          <w:lang w:eastAsia="cs-CZ"/>
        </w:rPr>
        <w:t xml:space="preserve"> </w:t>
      </w:r>
      <w:r w:rsidR="00E028DE">
        <w:t>(kardinalita 0:N)</w:t>
      </w:r>
    </w:p>
    <w:p w14:paraId="51681915" w14:textId="77777777" w:rsidR="003C1B50" w:rsidRDefault="003C1B50" w:rsidP="00AF2F8E">
      <w:pPr>
        <w:pStyle w:val="Normal-od9"/>
        <w:ind w:left="0"/>
      </w:pPr>
      <w:r w:rsidRPr="002A6662">
        <w:t>Rezervovan</w:t>
      </w:r>
      <w:r>
        <w:t>é parcely </w:t>
      </w:r>
      <w:r w:rsidRPr="00246867">
        <w:rPr>
          <w:color w:val="000000"/>
          <w:highlight w:val="white"/>
          <w:lang w:eastAsia="cs-CZ"/>
        </w:rPr>
        <w:t xml:space="preserve"> </w:t>
      </w:r>
      <w:r>
        <w:rPr>
          <w:color w:val="000000"/>
          <w:highlight w:val="white"/>
          <w:lang w:eastAsia="cs-CZ"/>
        </w:rPr>
        <w:t xml:space="preserve">- </w:t>
      </w:r>
      <w:r w:rsidR="00CA62E1">
        <w:rPr>
          <w:color w:val="000000"/>
          <w:highlight w:val="white"/>
          <w:lang w:eastAsia="cs-CZ"/>
        </w:rPr>
        <w:t xml:space="preserve">element </w:t>
      </w:r>
      <w:r w:rsidR="00CA62E1" w:rsidRPr="008D4401">
        <w:rPr>
          <w:b/>
          <w:color w:val="000000"/>
          <w:lang w:eastAsia="cs-CZ"/>
        </w:rPr>
        <w:t>rezervParCislaList</w:t>
      </w:r>
      <w:r>
        <w:rPr>
          <w:color w:val="000000"/>
          <w:lang w:eastAsia="cs-CZ"/>
        </w:rPr>
        <w:t xml:space="preserve"> </w:t>
      </w:r>
      <w:r w:rsidR="00E028DE">
        <w:rPr>
          <w:color w:val="000000"/>
          <w:lang w:eastAsia="cs-CZ"/>
        </w:rPr>
        <w:t xml:space="preserve"> </w:t>
      </w:r>
      <w:r w:rsidR="00E028DE">
        <w:t>(kardinalita 0:N)</w:t>
      </w:r>
    </w:p>
    <w:p w14:paraId="51681916" w14:textId="77777777" w:rsidR="003C1B50" w:rsidRDefault="003C1B50" w:rsidP="00AF2F8E">
      <w:pPr>
        <w:pStyle w:val="Normal-od9"/>
        <w:ind w:left="0"/>
      </w:pPr>
      <w:r w:rsidRPr="002A6662">
        <w:t>Rezervovan</w:t>
      </w:r>
      <w:r>
        <w:t>á poddělení parcely  </w:t>
      </w:r>
      <w:r w:rsidRPr="00246867">
        <w:rPr>
          <w:color w:val="000000"/>
          <w:highlight w:val="white"/>
          <w:lang w:eastAsia="cs-CZ"/>
        </w:rPr>
        <w:t xml:space="preserve"> </w:t>
      </w:r>
      <w:r>
        <w:rPr>
          <w:color w:val="000000"/>
          <w:highlight w:val="white"/>
          <w:lang w:eastAsia="cs-CZ"/>
        </w:rPr>
        <w:t xml:space="preserve">- </w:t>
      </w:r>
      <w:r w:rsidR="00CA62E1">
        <w:rPr>
          <w:color w:val="000000"/>
          <w:highlight w:val="white"/>
          <w:lang w:eastAsia="cs-CZ"/>
        </w:rPr>
        <w:t xml:space="preserve">element </w:t>
      </w:r>
      <w:r w:rsidRPr="008D4401">
        <w:rPr>
          <w:b/>
          <w:color w:val="000000"/>
          <w:highlight w:val="white"/>
          <w:lang w:eastAsia="cs-CZ"/>
        </w:rPr>
        <w:t>rezervPoddeleniList</w:t>
      </w:r>
      <w:r>
        <w:rPr>
          <w:color w:val="000000"/>
          <w:lang w:eastAsia="cs-CZ"/>
        </w:rPr>
        <w:t xml:space="preserve"> </w:t>
      </w:r>
      <w:r w:rsidR="00E028DE">
        <w:rPr>
          <w:color w:val="000000"/>
          <w:lang w:eastAsia="cs-CZ"/>
        </w:rPr>
        <w:t xml:space="preserve"> </w:t>
      </w:r>
      <w:r w:rsidR="00E028DE">
        <w:t>(kardinalita 0:N)</w:t>
      </w:r>
    </w:p>
    <w:p w14:paraId="51681917" w14:textId="77777777" w:rsidR="003C1B50" w:rsidRDefault="003C1B50" w:rsidP="00AF2F8E">
      <w:pPr>
        <w:pStyle w:val="Normal-od9"/>
        <w:ind w:left="0"/>
      </w:pPr>
      <w:r w:rsidRPr="002A6662">
        <w:t>Rezervovan</w:t>
      </w:r>
      <w:r>
        <w:t>é body PPBP</w:t>
      </w:r>
      <w:r w:rsidRPr="002A6662">
        <w:t xml:space="preserve"> </w:t>
      </w:r>
      <w:r>
        <w:t xml:space="preserve"> –-- </w:t>
      </w:r>
      <w:r w:rsidR="00CA62E1">
        <w:t xml:space="preserve">element </w:t>
      </w:r>
      <w:r w:rsidR="00CA62E1" w:rsidRPr="008D4401">
        <w:rPr>
          <w:b/>
          <w:color w:val="000000"/>
          <w:lang w:eastAsia="cs-CZ"/>
        </w:rPr>
        <w:t>rezervPBPPList</w:t>
      </w:r>
      <w:r w:rsidR="00E028DE">
        <w:rPr>
          <w:color w:val="000000"/>
          <w:lang w:eastAsia="cs-CZ"/>
        </w:rPr>
        <w:t xml:space="preserve"> </w:t>
      </w:r>
      <w:r w:rsidR="00E028DE">
        <w:t>(kardinalita 0:N)</w:t>
      </w:r>
    </w:p>
    <w:p w14:paraId="51681918" w14:textId="77777777" w:rsidR="003C1B50" w:rsidRDefault="003C1B50" w:rsidP="003C1B50">
      <w:pPr>
        <w:spacing w:after="0"/>
      </w:pPr>
    </w:p>
    <w:p w14:paraId="51681919" w14:textId="77777777" w:rsidR="003C1B50" w:rsidRDefault="003C1B50" w:rsidP="00AF2F8E">
      <w:pPr>
        <w:pStyle w:val="Normal-od9"/>
        <w:ind w:left="0"/>
      </w:pPr>
      <w:r>
        <w:t>Výsledek volání operace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755"/>
        <w:gridCol w:w="1188"/>
        <w:gridCol w:w="1134"/>
        <w:gridCol w:w="2835"/>
        <w:gridCol w:w="2376"/>
      </w:tblGrid>
      <w:tr w:rsidR="003C1B50" w:rsidRPr="00AE2369" w14:paraId="5168191F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5" w:type="dxa"/>
            <w:hideMark/>
          </w:tcPr>
          <w:p w14:paraId="5168191A" w14:textId="77777777" w:rsidR="003C1B50" w:rsidRPr="004F7347" w:rsidRDefault="003C1B50" w:rsidP="001077E0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188" w:type="dxa"/>
            <w:hideMark/>
          </w:tcPr>
          <w:p w14:paraId="5168191B" w14:textId="77777777" w:rsidR="003C1B50" w:rsidRPr="004F7347" w:rsidRDefault="00FE7E96" w:rsidP="001077E0">
            <w:pPr>
              <w:rPr>
                <w:rFonts w:eastAsiaTheme="minorHAnsi"/>
                <w:b w:val="0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91C" w14:textId="77777777" w:rsidR="003C1B50" w:rsidRPr="004F7347" w:rsidRDefault="003C1B50" w:rsidP="001077E0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835" w:type="dxa"/>
            <w:hideMark/>
          </w:tcPr>
          <w:p w14:paraId="5168191D" w14:textId="77777777" w:rsidR="003C1B50" w:rsidRPr="004F7347" w:rsidRDefault="003C1B50" w:rsidP="001077E0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376" w:type="dxa"/>
            <w:hideMark/>
          </w:tcPr>
          <w:p w14:paraId="5168191E" w14:textId="77777777" w:rsidR="003C1B50" w:rsidRPr="004F7347" w:rsidRDefault="003C1B50" w:rsidP="001077E0">
            <w:pPr>
              <w:rPr>
                <w:rFonts w:eastAsiaTheme="minorHAnsi" w:cs="Arial"/>
                <w:b w:val="0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AE2369" w14:paraId="51681925" w14:textId="77777777" w:rsidTr="002A4B79">
        <w:tc>
          <w:tcPr>
            <w:tcW w:w="1755" w:type="dxa"/>
            <w:hideMark/>
          </w:tcPr>
          <w:p w14:paraId="51681920" w14:textId="77777777" w:rsidR="003C1B50" w:rsidRPr="004F7347" w:rsidRDefault="00AA3B4C" w:rsidP="001077E0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vysledek</w:t>
            </w:r>
          </w:p>
        </w:tc>
        <w:tc>
          <w:tcPr>
            <w:tcW w:w="1188" w:type="dxa"/>
            <w:hideMark/>
          </w:tcPr>
          <w:p w14:paraId="51681921" w14:textId="77777777" w:rsidR="003C1B50" w:rsidRPr="004F7347" w:rsidRDefault="003C1B50" w:rsidP="001077E0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134" w:type="dxa"/>
            <w:hideMark/>
          </w:tcPr>
          <w:p w14:paraId="51681922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Ano</w:t>
            </w:r>
          </w:p>
        </w:tc>
        <w:tc>
          <w:tcPr>
            <w:tcW w:w="2835" w:type="dxa"/>
            <w:hideMark/>
          </w:tcPr>
          <w:p w14:paraId="51681923" w14:textId="77777777" w:rsidR="003C1B50" w:rsidRPr="004F7347" w:rsidRDefault="003C1B50" w:rsidP="001077E0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2376" w:type="dxa"/>
            <w:hideMark/>
          </w:tcPr>
          <w:p w14:paraId="51681924" w14:textId="55FC68DD" w:rsidR="003C1B50" w:rsidRPr="004F7347" w:rsidRDefault="00B63567" w:rsidP="001077E0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 w:rsidR="001A410F"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 w:rsidR="006C768C">
              <w:fldChar w:fldCharType="begin"/>
            </w:r>
            <w:r w:rsidR="006C768C">
              <w:instrText xml:space="preserve"> REF _Ref399354824 \r \h  \* MERGEFORMAT </w:instrText>
            </w:r>
            <w:r w:rsidR="006C768C">
              <w:fldChar w:fldCharType="separate"/>
            </w:r>
            <w:r w:rsidR="00C45D84">
              <w:rPr>
                <w:lang w:eastAsia="cs-CZ"/>
              </w:rPr>
              <w:t>5.1.1</w:t>
            </w:r>
            <w:r w:rsidR="006C768C">
              <w:fldChar w:fldCharType="end"/>
            </w:r>
          </w:p>
        </w:tc>
      </w:tr>
    </w:tbl>
    <w:p w14:paraId="51681926" w14:textId="77777777" w:rsidR="003C1B50" w:rsidRDefault="003C1B50" w:rsidP="003C1B50">
      <w:pPr>
        <w:spacing w:after="0"/>
      </w:pPr>
    </w:p>
    <w:p w14:paraId="51681927" w14:textId="77777777" w:rsidR="005910DC" w:rsidRPr="00306163" w:rsidRDefault="005910DC" w:rsidP="00306163">
      <w:pPr>
        <w:pStyle w:val="Nadpis4"/>
      </w:pPr>
      <w:r w:rsidRPr="00306163">
        <w:t>Specifické návratové zprávy</w:t>
      </w:r>
    </w:p>
    <w:p w14:paraId="51681928" w14:textId="0CE28066" w:rsidR="008E6469" w:rsidRDefault="008E6469" w:rsidP="008E6469">
      <w:r w:rsidRPr="00B626A3">
        <w:t xml:space="preserve">Obecné návratové kódy jsou popsány v kapitole </w:t>
      </w:r>
      <w:r w:rsidR="006C768C">
        <w:fldChar w:fldCharType="begin"/>
      </w:r>
      <w:r w:rsidR="006C768C">
        <w:instrText xml:space="preserve"> REF _Ref398300287 \r \h  \* MERGEFORMAT </w:instrText>
      </w:r>
      <w:r w:rsidR="006C768C">
        <w:fldChar w:fldCharType="separate"/>
      </w:r>
      <w:r w:rsidR="00C45D84">
        <w:t>4.6.2</w:t>
      </w:r>
      <w:r w:rsidR="006C768C">
        <w:fldChar w:fldCharType="end"/>
      </w:r>
      <w:r w:rsidRPr="00B626A3">
        <w:t>.</w:t>
      </w:r>
    </w:p>
    <w:p w14:paraId="70D0ED2C" w14:textId="0E0F8DF8" w:rsidR="008E627B" w:rsidRDefault="00D0137D" w:rsidP="008E627B">
      <w:pPr>
        <w:pStyle w:val="Nadpis3"/>
      </w:pPr>
      <w:bookmarkStart w:id="277" w:name="_Toc198484256"/>
      <w:r>
        <w:t>Doplnění</w:t>
      </w:r>
      <w:r w:rsidR="008E627B">
        <w:t xml:space="preserve"> parcel do řízení PM</w:t>
      </w:r>
      <w:bookmarkEnd w:id="277"/>
    </w:p>
    <w:p w14:paraId="33DE622C" w14:textId="77777777" w:rsidR="008E627B" w:rsidRPr="00306163" w:rsidRDefault="008E627B" w:rsidP="008E627B">
      <w:pPr>
        <w:pStyle w:val="Nadpis4"/>
      </w:pPr>
      <w:r w:rsidRPr="00306163">
        <w:t>Základní informace</w:t>
      </w:r>
    </w:p>
    <w:p w14:paraId="5AC0A645" w14:textId="793B25E0" w:rsidR="008E627B" w:rsidRDefault="008E627B" w:rsidP="008E627B">
      <w:r>
        <w:t>Název operace:</w:t>
      </w:r>
      <w:r w:rsidRPr="00967553">
        <w:t xml:space="preserve"> </w:t>
      </w:r>
      <w:r>
        <w:t>vlozParcelu</w:t>
      </w:r>
    </w:p>
    <w:p w14:paraId="6864745C" w14:textId="19E0DDD0" w:rsidR="008E627B" w:rsidRDefault="008E627B" w:rsidP="008E6469">
      <w:r>
        <w:t xml:space="preserve">Funkce: Operace umožňuje </w:t>
      </w:r>
      <w:r w:rsidR="00FE71DE">
        <w:t>volající</w:t>
      </w:r>
      <w:r>
        <w:t xml:space="preserve"> stráně </w:t>
      </w:r>
      <w:r w:rsidR="00D0137D">
        <w:t>přidat</w:t>
      </w:r>
      <w:r>
        <w:t xml:space="preserve"> parcelu do již existujícího řízení PM.</w:t>
      </w:r>
    </w:p>
    <w:p w14:paraId="4A6F4540" w14:textId="77777777" w:rsidR="008E627B" w:rsidRDefault="008E627B" w:rsidP="008E627B">
      <w:pPr>
        <w:pStyle w:val="Nadpis4"/>
      </w:pPr>
      <w:r>
        <w:t>Prováděné kontroly</w:t>
      </w:r>
    </w:p>
    <w:p w14:paraId="46D213FC" w14:textId="77777777" w:rsidR="008E627B" w:rsidRDefault="008E627B" w:rsidP="008E627B">
      <w:pPr>
        <w:jc w:val="left"/>
      </w:pPr>
      <w:r>
        <w:t>Před vlastním vykonáním operace jsou provedeny následující dodatečné kontroly:</w:t>
      </w:r>
    </w:p>
    <w:p w14:paraId="04558CA2" w14:textId="77777777" w:rsidR="008E627B" w:rsidRDefault="008E627B" w:rsidP="00D202A5">
      <w:pPr>
        <w:pStyle w:val="Odstavecseseznamem"/>
        <w:numPr>
          <w:ilvl w:val="0"/>
          <w:numId w:val="45"/>
        </w:numPr>
        <w:jc w:val="left"/>
      </w:pPr>
      <w:r>
        <w:t>Ř</w:t>
      </w:r>
      <w:r w:rsidRPr="00BD65AC">
        <w:t xml:space="preserve">ízení je </w:t>
      </w:r>
      <w:r>
        <w:t>vytvořeno pod účtem dotazujícího se zhotovitele.</w:t>
      </w:r>
    </w:p>
    <w:p w14:paraId="44A35E8E" w14:textId="655AACA1" w:rsidR="008E627B" w:rsidRDefault="008E627B" w:rsidP="00D202A5">
      <w:pPr>
        <w:pStyle w:val="Odstavecseseznamem"/>
        <w:numPr>
          <w:ilvl w:val="0"/>
          <w:numId w:val="45"/>
        </w:numPr>
        <w:jc w:val="left"/>
      </w:pPr>
      <w:r>
        <w:t>Řízení je ve stavu „Řízení založeno“ nebo „Řízení znovuotevřeno“ (procesně znovuotevřeno).</w:t>
      </w:r>
    </w:p>
    <w:p w14:paraId="629D91C0" w14:textId="32E43E88" w:rsidR="00065EDF" w:rsidRPr="00065EDF" w:rsidRDefault="00065EDF" w:rsidP="00D202A5">
      <w:pPr>
        <w:pStyle w:val="Odstavecseseznamem"/>
        <w:numPr>
          <w:ilvl w:val="0"/>
          <w:numId w:val="45"/>
        </w:numPr>
        <w:jc w:val="left"/>
      </w:pPr>
      <w:r>
        <w:rPr>
          <w:rFonts w:cstheme="minorHAnsi"/>
          <w:lang w:eastAsia="cs-CZ"/>
        </w:rPr>
        <w:t>Pro každou parcelu probíhá kontrola na příslušnost k jednomu z k.ú., kter</w:t>
      </w:r>
      <w:r w:rsidR="007353CF">
        <w:rPr>
          <w:rFonts w:cstheme="minorHAnsi"/>
          <w:lang w:eastAsia="cs-CZ"/>
        </w:rPr>
        <w:t>á</w:t>
      </w:r>
      <w:r>
        <w:rPr>
          <w:rFonts w:cstheme="minorHAnsi"/>
          <w:lang w:eastAsia="cs-CZ"/>
        </w:rPr>
        <w:t xml:space="preserve"> jsou připojen</w:t>
      </w:r>
      <w:r w:rsidR="007353CF">
        <w:rPr>
          <w:rFonts w:cstheme="minorHAnsi"/>
          <w:lang w:eastAsia="cs-CZ"/>
        </w:rPr>
        <w:t>a</w:t>
      </w:r>
      <w:r>
        <w:rPr>
          <w:rFonts w:cstheme="minorHAnsi"/>
          <w:lang w:eastAsia="cs-CZ"/>
        </w:rPr>
        <w:t xml:space="preserve"> k řízení PM.</w:t>
      </w:r>
    </w:p>
    <w:p w14:paraId="68C4DAFB" w14:textId="3934E6B8" w:rsidR="00065EDF" w:rsidRDefault="00065EDF" w:rsidP="00D202A5">
      <w:pPr>
        <w:pStyle w:val="Odstavecseseznamem"/>
        <w:numPr>
          <w:ilvl w:val="0"/>
          <w:numId w:val="45"/>
        </w:numPr>
        <w:jc w:val="left"/>
      </w:pPr>
      <w:r>
        <w:t>Kontrola</w:t>
      </w:r>
      <w:r w:rsidR="007353CF">
        <w:t xml:space="preserve"> </w:t>
      </w:r>
      <w:r>
        <w:t>vkládaných parcel na probíhající pozemkové úpravy.</w:t>
      </w:r>
    </w:p>
    <w:p w14:paraId="604658DD" w14:textId="07A77360" w:rsidR="00D61D9F" w:rsidRDefault="00D61D9F" w:rsidP="00D202A5">
      <w:pPr>
        <w:pStyle w:val="Odstavecseseznamem"/>
        <w:numPr>
          <w:ilvl w:val="0"/>
          <w:numId w:val="45"/>
        </w:numPr>
        <w:jc w:val="left"/>
      </w:pPr>
      <w:r>
        <w:t>Kontrola k.ú. připojených k řízení PM na probíhající obnovu katastrálního operátu.</w:t>
      </w:r>
    </w:p>
    <w:p w14:paraId="5CBBA0B4" w14:textId="1916F258" w:rsidR="00D61D9F" w:rsidRDefault="00D61D9F" w:rsidP="00D202A5">
      <w:pPr>
        <w:pStyle w:val="Odstavecseseznamem"/>
        <w:numPr>
          <w:ilvl w:val="0"/>
          <w:numId w:val="45"/>
        </w:numPr>
        <w:jc w:val="left"/>
      </w:pPr>
      <w:r>
        <w:t>Kontrola počtu vkládaných parcel.</w:t>
      </w:r>
    </w:p>
    <w:p w14:paraId="205BE2A7" w14:textId="0012DB7E" w:rsidR="00BB13FC" w:rsidRDefault="00BB13FC" w:rsidP="00D202A5">
      <w:pPr>
        <w:pStyle w:val="Odstavecseseznamem"/>
        <w:numPr>
          <w:ilvl w:val="0"/>
          <w:numId w:val="45"/>
        </w:numPr>
        <w:jc w:val="left"/>
      </w:pPr>
      <w:r>
        <w:rPr>
          <w:rFonts w:cstheme="minorHAnsi"/>
          <w:szCs w:val="22"/>
        </w:rPr>
        <w:t>Kontrola vkládaných parcel na duplicity (oproti objektům v řízení PM)</w:t>
      </w:r>
    </w:p>
    <w:p w14:paraId="667AD34B" w14:textId="3E01F03C" w:rsidR="00D61D9F" w:rsidRDefault="00D61D9F" w:rsidP="00D202A5">
      <w:pPr>
        <w:pStyle w:val="Odstavecseseznamem"/>
        <w:numPr>
          <w:ilvl w:val="0"/>
          <w:numId w:val="45"/>
        </w:numPr>
        <w:jc w:val="left"/>
      </w:pPr>
      <w:r>
        <w:t xml:space="preserve">Ověření </w:t>
      </w:r>
      <w:r w:rsidRPr="00190AE2">
        <w:t>limit</w:t>
      </w:r>
      <w:r>
        <w:t>ů</w:t>
      </w:r>
      <w:r w:rsidRPr="00190AE2">
        <w:t xml:space="preserve"> </w:t>
      </w:r>
      <w:r>
        <w:t xml:space="preserve">přístupu </w:t>
      </w:r>
      <w:r w:rsidRPr="00190AE2">
        <w:t>pro řízení typu PM</w:t>
      </w:r>
      <w:r>
        <w:t>.</w:t>
      </w:r>
    </w:p>
    <w:p w14:paraId="04752BC9" w14:textId="59AA324E" w:rsidR="00D61D9F" w:rsidRDefault="00D61D9F" w:rsidP="00D61D9F">
      <w:pPr>
        <w:pStyle w:val="Nadpis4"/>
      </w:pPr>
      <w:r w:rsidRPr="00306163">
        <w:t>Vstupní parametry</w:t>
      </w:r>
    </w:p>
    <w:p w14:paraId="772F6409" w14:textId="2539C7C5" w:rsidR="00A03034" w:rsidRDefault="00A03034" w:rsidP="00AF2F8E">
      <w:pPr>
        <w:pStyle w:val="Normal-od9"/>
        <w:ind w:left="0"/>
      </w:pPr>
      <w:r>
        <w:t>Hlavička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D61D9F" w:rsidRPr="00AE2369" w14:paraId="2D7D34F2" w14:textId="77777777" w:rsidTr="000C4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62252EB7" w14:textId="77777777" w:rsidR="00D61D9F" w:rsidRPr="004F7347" w:rsidRDefault="00D61D9F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477E1C77" w14:textId="77777777" w:rsidR="00D61D9F" w:rsidRPr="004F7347" w:rsidRDefault="00D61D9F" w:rsidP="000C4306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4C16CFFB" w14:textId="77777777" w:rsidR="00D61D9F" w:rsidRPr="004F7347" w:rsidRDefault="00D61D9F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2235A65A" w14:textId="77777777" w:rsidR="00D61D9F" w:rsidRPr="004F7347" w:rsidRDefault="00D61D9F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7F3BA02F" w14:textId="77777777" w:rsidR="00D61D9F" w:rsidRPr="004F7347" w:rsidRDefault="00D61D9F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D61D9F" w:rsidRPr="00AE2369" w14:paraId="658DC61A" w14:textId="77777777" w:rsidTr="000C4306">
        <w:tc>
          <w:tcPr>
            <w:tcW w:w="1809" w:type="dxa"/>
          </w:tcPr>
          <w:p w14:paraId="3764E3C8" w14:textId="77777777" w:rsidR="00D61D9F" w:rsidRPr="004F7347" w:rsidRDefault="00D61D9F" w:rsidP="000C4306">
            <w:pPr>
              <w:rPr>
                <w:rFonts w:cs="Arial"/>
                <w:highlight w:val="white"/>
                <w:lang w:eastAsia="cs-CZ"/>
              </w:rPr>
            </w:pPr>
            <w:r w:rsidRPr="004F7347">
              <w:rPr>
                <w:rFonts w:cs="Arial"/>
                <w:highlight w:val="white"/>
                <w:lang w:eastAsia="cs-CZ"/>
              </w:rPr>
              <w:t>idRizeni</w:t>
            </w:r>
            <w:r>
              <w:rPr>
                <w:rFonts w:cs="Arial"/>
                <w:highlight w:val="white"/>
                <w:lang w:eastAsia="cs-CZ"/>
              </w:rPr>
              <w:t>PM</w:t>
            </w:r>
          </w:p>
        </w:tc>
        <w:tc>
          <w:tcPr>
            <w:tcW w:w="1560" w:type="dxa"/>
          </w:tcPr>
          <w:p w14:paraId="34834E84" w14:textId="77777777" w:rsidR="00D61D9F" w:rsidRPr="00AE2369" w:rsidRDefault="00D61D9F" w:rsidP="000C4306">
            <w:r w:rsidRPr="00AE2369">
              <w:t xml:space="preserve">NUMBER(30)               </w:t>
            </w:r>
          </w:p>
        </w:tc>
        <w:tc>
          <w:tcPr>
            <w:tcW w:w="1134" w:type="dxa"/>
          </w:tcPr>
          <w:p w14:paraId="2C67F625" w14:textId="77777777" w:rsidR="00D61D9F" w:rsidRPr="004F7347" w:rsidRDefault="00D61D9F" w:rsidP="000C4306"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2551" w:type="dxa"/>
          </w:tcPr>
          <w:p w14:paraId="2B5ABB44" w14:textId="6C890D2A" w:rsidR="00D61D9F" w:rsidRPr="00D61D9F" w:rsidRDefault="00D61D9F" w:rsidP="00D61D9F">
            <w:pPr>
              <w:rPr>
                <w:rFonts w:cstheme="minorHAnsi"/>
                <w:lang w:eastAsia="cs-CZ"/>
              </w:rPr>
            </w:pPr>
            <w:r w:rsidRPr="00A13FA1">
              <w:rPr>
                <w:rFonts w:cstheme="minorHAnsi"/>
                <w:lang w:eastAsia="cs-CZ"/>
              </w:rPr>
              <w:t>V rámci jednoho volání operace</w:t>
            </w:r>
            <w:r>
              <w:rPr>
                <w:rFonts w:cstheme="minorHAnsi"/>
                <w:lang w:eastAsia="cs-CZ"/>
              </w:rPr>
              <w:t xml:space="preserve"> </w:t>
            </w:r>
            <w:r w:rsidRPr="00A13FA1">
              <w:rPr>
                <w:rFonts w:cstheme="minorHAnsi"/>
                <w:lang w:eastAsia="cs-CZ"/>
              </w:rPr>
              <w:t>je možno pracovat pouze s jedním řízením.</w:t>
            </w:r>
          </w:p>
        </w:tc>
        <w:tc>
          <w:tcPr>
            <w:tcW w:w="2234" w:type="dxa"/>
          </w:tcPr>
          <w:p w14:paraId="52CEE0AA" w14:textId="3F074D3E" w:rsidR="00D61D9F" w:rsidRPr="004F7347" w:rsidRDefault="00D61D9F" w:rsidP="000C4306">
            <w:r>
              <w:rPr>
                <w:rFonts w:cstheme="minorHAnsi"/>
                <w:lang w:eastAsia="cs-CZ"/>
              </w:rPr>
              <w:t>Probíhá k</w:t>
            </w:r>
            <w:r w:rsidRPr="00A13FA1">
              <w:rPr>
                <w:rFonts w:cstheme="minorHAnsi"/>
                <w:lang w:eastAsia="cs-CZ"/>
              </w:rPr>
              <w:t>ontrola, že řízení přísluší danému uživateli</w:t>
            </w:r>
            <w:r>
              <w:rPr>
                <w:rFonts w:cstheme="minorHAnsi"/>
                <w:lang w:eastAsia="cs-CZ"/>
              </w:rPr>
              <w:t xml:space="preserve"> na základě jeho zákaznického účtu DP.</w:t>
            </w:r>
          </w:p>
        </w:tc>
      </w:tr>
    </w:tbl>
    <w:p w14:paraId="664A3694" w14:textId="13B17409" w:rsidR="0061698D" w:rsidRDefault="0061698D" w:rsidP="00AF2F8E">
      <w:pPr>
        <w:pStyle w:val="Normal-od9"/>
        <w:ind w:left="0"/>
      </w:pPr>
      <w:r>
        <w:t xml:space="preserve">Identifikátor parcely – element </w:t>
      </w:r>
      <w:r>
        <w:rPr>
          <w:b/>
        </w:rPr>
        <w:t>dotceneParcely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61698D" w:rsidRPr="00AE2369" w14:paraId="32C52BB5" w14:textId="77777777" w:rsidTr="000C4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49C37286" w14:textId="77777777" w:rsidR="0061698D" w:rsidRPr="004F7347" w:rsidRDefault="0061698D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6A0D6DB9" w14:textId="77777777" w:rsidR="0061698D" w:rsidRPr="004F7347" w:rsidRDefault="0061698D" w:rsidP="000C4306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20373364" w14:textId="77777777" w:rsidR="0061698D" w:rsidRPr="004F7347" w:rsidRDefault="0061698D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00BB4D5D" w14:textId="77777777" w:rsidR="0061698D" w:rsidRPr="004F7347" w:rsidRDefault="0061698D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2C938795" w14:textId="77777777" w:rsidR="0061698D" w:rsidRPr="004F7347" w:rsidRDefault="0061698D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61698D" w:rsidRPr="00AE2369" w14:paraId="0183A0C9" w14:textId="77777777" w:rsidTr="000C4306">
        <w:tc>
          <w:tcPr>
            <w:tcW w:w="1809" w:type="dxa"/>
          </w:tcPr>
          <w:p w14:paraId="78825E20" w14:textId="77777777" w:rsidR="0061698D" w:rsidRPr="004F7347" w:rsidRDefault="0061698D" w:rsidP="000C4306">
            <w:pPr>
              <w:rPr>
                <w:highlight w:val="white"/>
              </w:rPr>
            </w:pPr>
            <w:r>
              <w:rPr>
                <w:rFonts w:cstheme="minorHAnsi"/>
                <w:lang w:eastAsia="cs-CZ"/>
              </w:rPr>
              <w:t>idParcely</w:t>
            </w:r>
          </w:p>
        </w:tc>
        <w:tc>
          <w:tcPr>
            <w:tcW w:w="1560" w:type="dxa"/>
          </w:tcPr>
          <w:p w14:paraId="3C61D834" w14:textId="77777777" w:rsidR="0061698D" w:rsidRPr="004F7347" w:rsidRDefault="0061698D" w:rsidP="000C4306">
            <w:r w:rsidRPr="00617A27">
              <w:rPr>
                <w:rFonts w:cstheme="minorHAnsi"/>
                <w:lang w:eastAsia="cs-CZ"/>
              </w:rPr>
              <w:t>NUMBER</w:t>
            </w:r>
            <w:r>
              <w:rPr>
                <w:rFonts w:cstheme="minorHAnsi"/>
                <w:lang w:eastAsia="cs-CZ"/>
              </w:rPr>
              <w:t>(30)</w:t>
            </w:r>
          </w:p>
        </w:tc>
        <w:tc>
          <w:tcPr>
            <w:tcW w:w="1134" w:type="dxa"/>
          </w:tcPr>
          <w:p w14:paraId="10B00FFF" w14:textId="77777777" w:rsidR="0061698D" w:rsidRPr="004F7347" w:rsidRDefault="0061698D" w:rsidP="000C4306"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2551" w:type="dxa"/>
          </w:tcPr>
          <w:p w14:paraId="4D625997" w14:textId="77777777" w:rsidR="0061698D" w:rsidRPr="00D61D9F" w:rsidRDefault="0061698D" w:rsidP="000C4306">
            <w:pPr>
              <w:rPr>
                <w:rFonts w:cstheme="minorHAnsi"/>
                <w:lang w:eastAsia="cs-CZ"/>
              </w:rPr>
            </w:pPr>
            <w:r w:rsidRPr="00A13FA1">
              <w:rPr>
                <w:rFonts w:cstheme="minorHAnsi"/>
                <w:lang w:eastAsia="cs-CZ"/>
              </w:rPr>
              <w:t>Unikátní generované číslo parcely</w:t>
            </w:r>
            <w:r>
              <w:rPr>
                <w:rFonts w:cstheme="minorHAnsi"/>
                <w:lang w:eastAsia="cs-CZ"/>
              </w:rPr>
              <w:t>.</w:t>
            </w:r>
          </w:p>
        </w:tc>
        <w:tc>
          <w:tcPr>
            <w:tcW w:w="2234" w:type="dxa"/>
          </w:tcPr>
          <w:p w14:paraId="5113D949" w14:textId="77777777" w:rsidR="0061698D" w:rsidRPr="004F7347" w:rsidRDefault="0061698D" w:rsidP="000C4306">
            <w:r>
              <w:rPr>
                <w:rFonts w:cstheme="minorHAnsi"/>
                <w:lang w:eastAsia="cs-CZ"/>
              </w:rPr>
              <w:t>Pro každou parcelu probíhá kontrola na příslušnost k jednomu z k.ú., které jsou připojeny k řízení PM.</w:t>
            </w:r>
          </w:p>
        </w:tc>
      </w:tr>
    </w:tbl>
    <w:p w14:paraId="432A2CB4" w14:textId="77777777" w:rsidR="0061698D" w:rsidRPr="009E3E7B" w:rsidRDefault="0061698D" w:rsidP="0061698D">
      <w:pPr>
        <w:pStyle w:val="Nadpis4"/>
      </w:pPr>
      <w:r w:rsidRPr="009E3E7B">
        <w:t>Výstupní parametry</w:t>
      </w:r>
    </w:p>
    <w:p w14:paraId="4401CC88" w14:textId="77777777" w:rsidR="0061698D" w:rsidRDefault="0061698D" w:rsidP="0061698D">
      <w:r>
        <w:t>Odpověď se skládá z následujících elementů:</w:t>
      </w:r>
    </w:p>
    <w:p w14:paraId="141060C4" w14:textId="77777777" w:rsidR="0061698D" w:rsidRDefault="0061698D" w:rsidP="00AF2F8E">
      <w:pPr>
        <w:pStyle w:val="Normal-od9"/>
        <w:ind w:left="0"/>
      </w:pPr>
      <w:r>
        <w:t>Výsledek volání operace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755"/>
        <w:gridCol w:w="1614"/>
        <w:gridCol w:w="1134"/>
        <w:gridCol w:w="2155"/>
        <w:gridCol w:w="2630"/>
      </w:tblGrid>
      <w:tr w:rsidR="0061698D" w:rsidRPr="00AE2369" w14:paraId="7F5AD0C0" w14:textId="77777777" w:rsidTr="000C4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5" w:type="dxa"/>
            <w:hideMark/>
          </w:tcPr>
          <w:p w14:paraId="535CED22" w14:textId="77777777" w:rsidR="0061698D" w:rsidRPr="004F7347" w:rsidRDefault="0061698D" w:rsidP="000C4306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614" w:type="dxa"/>
            <w:hideMark/>
          </w:tcPr>
          <w:p w14:paraId="2F021874" w14:textId="77777777" w:rsidR="0061698D" w:rsidRPr="004F7347" w:rsidRDefault="0061698D" w:rsidP="000C4306">
            <w:pPr>
              <w:rPr>
                <w:rFonts w:eastAsiaTheme="minorHAnsi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7E70F194" w14:textId="77777777" w:rsidR="0061698D" w:rsidRPr="004F7347" w:rsidRDefault="0061698D" w:rsidP="000C4306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155" w:type="dxa"/>
            <w:hideMark/>
          </w:tcPr>
          <w:p w14:paraId="4DF0B9FE" w14:textId="77777777" w:rsidR="0061698D" w:rsidRPr="004F7347" w:rsidRDefault="0061698D" w:rsidP="000C4306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630" w:type="dxa"/>
            <w:hideMark/>
          </w:tcPr>
          <w:p w14:paraId="271C2F99" w14:textId="77777777" w:rsidR="0061698D" w:rsidRPr="004F7347" w:rsidRDefault="0061698D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61698D" w:rsidRPr="00AE2369" w14:paraId="7872203C" w14:textId="77777777" w:rsidTr="000C4306">
        <w:tc>
          <w:tcPr>
            <w:tcW w:w="1755" w:type="dxa"/>
            <w:hideMark/>
          </w:tcPr>
          <w:p w14:paraId="5A076397" w14:textId="77777777" w:rsidR="0061698D" w:rsidRPr="004F7347" w:rsidRDefault="0061698D" w:rsidP="000C4306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</w:t>
            </w:r>
            <w:r w:rsidRPr="004F7347">
              <w:rPr>
                <w:lang w:eastAsia="cs-CZ"/>
              </w:rPr>
              <w:t>ysledek</w:t>
            </w:r>
          </w:p>
        </w:tc>
        <w:tc>
          <w:tcPr>
            <w:tcW w:w="1614" w:type="dxa"/>
            <w:hideMark/>
          </w:tcPr>
          <w:p w14:paraId="68846BD9" w14:textId="77777777" w:rsidR="0061698D" w:rsidRPr="004F7347" w:rsidRDefault="0061698D" w:rsidP="000C4306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134" w:type="dxa"/>
            <w:hideMark/>
          </w:tcPr>
          <w:p w14:paraId="3B2A556D" w14:textId="77777777" w:rsidR="0061698D" w:rsidRPr="004F7347" w:rsidRDefault="0061698D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Ano</w:t>
            </w:r>
          </w:p>
        </w:tc>
        <w:tc>
          <w:tcPr>
            <w:tcW w:w="2155" w:type="dxa"/>
            <w:hideMark/>
          </w:tcPr>
          <w:p w14:paraId="621BF828" w14:textId="77777777" w:rsidR="0061698D" w:rsidRPr="004F7347" w:rsidRDefault="0061698D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2630" w:type="dxa"/>
            <w:hideMark/>
          </w:tcPr>
          <w:p w14:paraId="660C1442" w14:textId="6F77DD31" w:rsidR="0061698D" w:rsidRPr="004F7347" w:rsidRDefault="0061698D" w:rsidP="000C4306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 w:rsidR="004B5462"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>
              <w:fldChar w:fldCharType="begin"/>
            </w:r>
            <w:r>
              <w:instrText xml:space="preserve"> REF _Ref399354824 \r \h  \* MERGEFORMAT </w:instrText>
            </w:r>
            <w:r>
              <w:fldChar w:fldCharType="separate"/>
            </w:r>
            <w:r>
              <w:rPr>
                <w:lang w:eastAsia="cs-CZ"/>
              </w:rPr>
              <w:t>5.1.1</w:t>
            </w:r>
            <w:r>
              <w:fldChar w:fldCharType="end"/>
            </w:r>
          </w:p>
        </w:tc>
      </w:tr>
    </w:tbl>
    <w:p w14:paraId="768B3A42" w14:textId="77777777" w:rsidR="00D053ED" w:rsidRPr="009E3E7B" w:rsidRDefault="00D053ED" w:rsidP="00D053ED">
      <w:pPr>
        <w:pStyle w:val="Nadpis4"/>
      </w:pPr>
      <w:r w:rsidRPr="009E3E7B">
        <w:t>Specifické návratové zprávy</w:t>
      </w:r>
    </w:p>
    <w:p w14:paraId="5646FFFE" w14:textId="77777777" w:rsidR="00D053ED" w:rsidRPr="00B51669" w:rsidRDefault="00D053ED" w:rsidP="00D053ED">
      <w:r>
        <w:t xml:space="preserve">Následující tabulka obsahuje seznam specifických chybových kódů. Obecné návratové </w:t>
      </w:r>
      <w:r w:rsidRPr="00B51669">
        <w:t>kódy</w:t>
      </w:r>
      <w:r>
        <w:t xml:space="preserve"> jsou popsány v kapitole </w:t>
      </w:r>
      <w:r>
        <w:fldChar w:fldCharType="begin"/>
      </w:r>
      <w:r>
        <w:instrText xml:space="preserve"> REF _Ref398300287 \r \h </w:instrText>
      </w:r>
      <w:r>
        <w:fldChar w:fldCharType="separate"/>
      </w:r>
      <w:r>
        <w:t>4.6.2</w:t>
      </w:r>
      <w:r>
        <w:fldChar w:fldCharType="end"/>
      </w:r>
      <w:r>
        <w:t>.</w:t>
      </w:r>
    </w:p>
    <w:tbl>
      <w:tblPr>
        <w:tblStyle w:val="ISKN"/>
        <w:tblW w:w="9351" w:type="dxa"/>
        <w:tblLook w:val="04A0" w:firstRow="1" w:lastRow="0" w:firstColumn="1" w:lastColumn="0" w:noHBand="0" w:noVBand="1"/>
      </w:tblPr>
      <w:tblGrid>
        <w:gridCol w:w="993"/>
        <w:gridCol w:w="6799"/>
        <w:gridCol w:w="1559"/>
      </w:tblGrid>
      <w:tr w:rsidR="00D053ED" w:rsidRPr="004E0E46" w14:paraId="34FC61D0" w14:textId="77777777" w:rsidTr="000C4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3" w:type="dxa"/>
          </w:tcPr>
          <w:p w14:paraId="7CD7A396" w14:textId="77777777" w:rsidR="00D053ED" w:rsidRPr="004E0E46" w:rsidRDefault="00D053ED" w:rsidP="000C4306">
            <w:r w:rsidRPr="004E0E46">
              <w:t>Kód</w:t>
            </w:r>
          </w:p>
        </w:tc>
        <w:tc>
          <w:tcPr>
            <w:tcW w:w="6799" w:type="dxa"/>
          </w:tcPr>
          <w:p w14:paraId="77ABBC68" w14:textId="77777777" w:rsidR="00D053ED" w:rsidRPr="004E0E46" w:rsidRDefault="00D053ED" w:rsidP="000C4306">
            <w:r w:rsidRPr="004E0E46">
              <w:t>Text zprávy</w:t>
            </w:r>
          </w:p>
        </w:tc>
        <w:tc>
          <w:tcPr>
            <w:tcW w:w="1559" w:type="dxa"/>
          </w:tcPr>
          <w:p w14:paraId="1267D8FF" w14:textId="77777777" w:rsidR="00D053ED" w:rsidRPr="004E0E46" w:rsidRDefault="00D053ED" w:rsidP="000C4306">
            <w:r w:rsidRPr="004E0E46">
              <w:t>Závažnost</w:t>
            </w:r>
          </w:p>
        </w:tc>
      </w:tr>
      <w:tr w:rsidR="00D053ED" w:rsidRPr="00DF4AF4" w14:paraId="5D76B5E5" w14:textId="77777777" w:rsidTr="000C4306">
        <w:tc>
          <w:tcPr>
            <w:tcW w:w="993" w:type="dxa"/>
          </w:tcPr>
          <w:p w14:paraId="514144B9" w14:textId="129AC655" w:rsidR="00D053ED" w:rsidRPr="00DF4AF4" w:rsidRDefault="00D053ED" w:rsidP="00D053ED">
            <w:pPr>
              <w:rPr>
                <w:lang w:val="en-US"/>
              </w:rPr>
            </w:pPr>
            <w:r>
              <w:rPr>
                <w:lang w:val="en-US"/>
              </w:rPr>
              <w:t>551</w:t>
            </w:r>
          </w:p>
        </w:tc>
        <w:tc>
          <w:tcPr>
            <w:tcW w:w="6799" w:type="dxa"/>
          </w:tcPr>
          <w:p w14:paraId="4FF65714" w14:textId="2AAF23B4" w:rsidR="00D053ED" w:rsidRPr="00D053ED" w:rsidRDefault="00D053ED" w:rsidP="00D053ED">
            <w:r w:rsidRPr="00D053ED">
              <w:rPr>
                <w:rFonts w:cstheme="minorHAnsi"/>
              </w:rPr>
              <w:t>V katastrálním území % probíhá obnova katastrálního operátu.</w:t>
            </w:r>
          </w:p>
        </w:tc>
        <w:tc>
          <w:tcPr>
            <w:tcW w:w="1559" w:type="dxa"/>
          </w:tcPr>
          <w:p w14:paraId="38778D5B" w14:textId="421E5A28" w:rsidR="00D053ED" w:rsidRPr="00DF4AF4" w:rsidRDefault="00D053ED" w:rsidP="00D053ED">
            <w:r>
              <w:t>Informace</w:t>
            </w:r>
          </w:p>
        </w:tc>
      </w:tr>
      <w:tr w:rsidR="00D053ED" w:rsidRPr="00DF4AF4" w14:paraId="712E5978" w14:textId="77777777" w:rsidTr="000C4306">
        <w:tc>
          <w:tcPr>
            <w:tcW w:w="993" w:type="dxa"/>
          </w:tcPr>
          <w:p w14:paraId="2E2D0A3A" w14:textId="5E00A9C9" w:rsidR="00D053ED" w:rsidRPr="00DF4AF4" w:rsidRDefault="00D053ED" w:rsidP="00D053ED">
            <w:pPr>
              <w:rPr>
                <w:lang w:val="en-US"/>
              </w:rPr>
            </w:pPr>
            <w:r>
              <w:rPr>
                <w:lang w:val="en-US"/>
              </w:rPr>
              <w:t>552</w:t>
            </w:r>
          </w:p>
        </w:tc>
        <w:tc>
          <w:tcPr>
            <w:tcW w:w="6799" w:type="dxa"/>
          </w:tcPr>
          <w:p w14:paraId="10EE2C77" w14:textId="4A22A5B1" w:rsidR="00D053ED" w:rsidRPr="00D053ED" w:rsidRDefault="00D053ED" w:rsidP="00D053ED">
            <w:r w:rsidRPr="00D053ED">
              <w:rPr>
                <w:rFonts w:cstheme="minorHAnsi"/>
              </w:rPr>
              <w:t>Na parcele % probíhají pozemkové úpravy.</w:t>
            </w:r>
          </w:p>
        </w:tc>
        <w:tc>
          <w:tcPr>
            <w:tcW w:w="1559" w:type="dxa"/>
          </w:tcPr>
          <w:p w14:paraId="1C2C7918" w14:textId="5A894D27" w:rsidR="00D053ED" w:rsidRPr="00DF4AF4" w:rsidRDefault="00D053ED" w:rsidP="00D053ED">
            <w:r>
              <w:t>Informace</w:t>
            </w:r>
          </w:p>
        </w:tc>
      </w:tr>
      <w:tr w:rsidR="00D053ED" w:rsidRPr="00DF4AF4" w14:paraId="5DD625A4" w14:textId="77777777" w:rsidTr="000C4306">
        <w:tc>
          <w:tcPr>
            <w:tcW w:w="993" w:type="dxa"/>
          </w:tcPr>
          <w:p w14:paraId="7B513C82" w14:textId="5F370C1D" w:rsidR="00D053ED" w:rsidRPr="00DF4AF4" w:rsidRDefault="00D053ED" w:rsidP="000C4306">
            <w:pPr>
              <w:rPr>
                <w:lang w:val="en-US"/>
              </w:rPr>
            </w:pPr>
            <w:r>
              <w:rPr>
                <w:lang w:val="en-US"/>
              </w:rPr>
              <w:t>553</w:t>
            </w:r>
          </w:p>
        </w:tc>
        <w:tc>
          <w:tcPr>
            <w:tcW w:w="6799" w:type="dxa"/>
          </w:tcPr>
          <w:p w14:paraId="768B307F" w14:textId="5DD8ACF2" w:rsidR="00D053ED" w:rsidRPr="00D053ED" w:rsidRDefault="00D053ED" w:rsidP="000C4306">
            <w:r w:rsidRPr="00D053ED">
              <w:rPr>
                <w:rFonts w:cstheme="minorHAnsi"/>
              </w:rPr>
              <w:t>Vložená parcela % neexistuje.</w:t>
            </w:r>
          </w:p>
        </w:tc>
        <w:tc>
          <w:tcPr>
            <w:tcW w:w="1559" w:type="dxa"/>
          </w:tcPr>
          <w:p w14:paraId="54D08048" w14:textId="4FA0E5C8" w:rsidR="00D053ED" w:rsidRDefault="00D053ED" w:rsidP="000C4306">
            <w:r>
              <w:t>Chyba</w:t>
            </w:r>
          </w:p>
        </w:tc>
      </w:tr>
      <w:tr w:rsidR="00D053ED" w:rsidRPr="00DF4AF4" w14:paraId="4B215010" w14:textId="77777777" w:rsidTr="000C4306">
        <w:tc>
          <w:tcPr>
            <w:tcW w:w="993" w:type="dxa"/>
          </w:tcPr>
          <w:p w14:paraId="389B0B34" w14:textId="3CF32FC7" w:rsidR="00D053ED" w:rsidRDefault="00D053ED" w:rsidP="00D053ED">
            <w:pPr>
              <w:rPr>
                <w:lang w:val="en-US"/>
              </w:rPr>
            </w:pPr>
            <w:r>
              <w:rPr>
                <w:lang w:val="en-US"/>
              </w:rPr>
              <w:t>554</w:t>
            </w:r>
          </w:p>
        </w:tc>
        <w:tc>
          <w:tcPr>
            <w:tcW w:w="6799" w:type="dxa"/>
          </w:tcPr>
          <w:p w14:paraId="2F09AE72" w14:textId="743EA51A" w:rsidR="00D053ED" w:rsidRPr="00D053ED" w:rsidRDefault="00D053ED" w:rsidP="00D053ED">
            <w:pPr>
              <w:rPr>
                <w:rFonts w:cstheme="minorHAnsi"/>
              </w:rPr>
            </w:pPr>
            <w:r w:rsidRPr="00D053ED">
              <w:rPr>
                <w:rFonts w:cstheme="minorHAnsi"/>
              </w:rPr>
              <w:t>Vložená parcela % neleží v zadaném katastrálním území.</w:t>
            </w:r>
          </w:p>
        </w:tc>
        <w:tc>
          <w:tcPr>
            <w:tcW w:w="1559" w:type="dxa"/>
          </w:tcPr>
          <w:p w14:paraId="21761C1D" w14:textId="6266D73E" w:rsidR="00D053ED" w:rsidRDefault="00D053ED" w:rsidP="00D053ED">
            <w:r>
              <w:t>Chyba</w:t>
            </w:r>
          </w:p>
        </w:tc>
      </w:tr>
      <w:tr w:rsidR="00D053ED" w:rsidRPr="00DF4AF4" w14:paraId="10CF5115" w14:textId="77777777" w:rsidTr="000C4306">
        <w:tc>
          <w:tcPr>
            <w:tcW w:w="993" w:type="dxa"/>
          </w:tcPr>
          <w:p w14:paraId="2689AFEC" w14:textId="4313E02A" w:rsidR="00D053ED" w:rsidRDefault="00D053ED" w:rsidP="00D053ED">
            <w:pPr>
              <w:rPr>
                <w:lang w:val="en-US"/>
              </w:rPr>
            </w:pPr>
            <w:r>
              <w:rPr>
                <w:lang w:val="en-US"/>
              </w:rPr>
              <w:t>555</w:t>
            </w:r>
          </w:p>
        </w:tc>
        <w:tc>
          <w:tcPr>
            <w:tcW w:w="6799" w:type="dxa"/>
          </w:tcPr>
          <w:p w14:paraId="0B2EB36D" w14:textId="273834F1" w:rsidR="00D053ED" w:rsidRPr="00D053ED" w:rsidRDefault="00D053ED" w:rsidP="00D053ED">
            <w:pPr>
              <w:rPr>
                <w:rFonts w:cstheme="minorHAnsi"/>
              </w:rPr>
            </w:pPr>
            <w:r w:rsidRPr="00D053ED">
              <w:rPr>
                <w:rFonts w:cstheme="minorHAnsi"/>
              </w:rPr>
              <w:t>Překročen maximální počet pokusů o vložení parcel pod jedním uživatelským účtem za 1 hodinu</w:t>
            </w:r>
            <w:r w:rsidR="004B5462">
              <w:rPr>
                <w:rFonts w:cstheme="minorHAnsi"/>
              </w:rPr>
              <w:t>.</w:t>
            </w:r>
          </w:p>
        </w:tc>
        <w:tc>
          <w:tcPr>
            <w:tcW w:w="1559" w:type="dxa"/>
          </w:tcPr>
          <w:p w14:paraId="19A6030A" w14:textId="120FB67F" w:rsidR="00D053ED" w:rsidRDefault="00D053ED" w:rsidP="00D053ED">
            <w:r>
              <w:t>Chyba</w:t>
            </w:r>
          </w:p>
        </w:tc>
      </w:tr>
      <w:tr w:rsidR="00D053ED" w:rsidRPr="00DF4AF4" w14:paraId="50E0CEBA" w14:textId="77777777" w:rsidTr="000C4306">
        <w:tc>
          <w:tcPr>
            <w:tcW w:w="993" w:type="dxa"/>
          </w:tcPr>
          <w:p w14:paraId="15333155" w14:textId="014BD650" w:rsidR="00D053ED" w:rsidRDefault="00D053ED" w:rsidP="00D053ED">
            <w:pPr>
              <w:rPr>
                <w:lang w:val="en-US"/>
              </w:rPr>
            </w:pPr>
            <w:r>
              <w:rPr>
                <w:lang w:val="en-US"/>
              </w:rPr>
              <w:t>556</w:t>
            </w:r>
          </w:p>
        </w:tc>
        <w:tc>
          <w:tcPr>
            <w:tcW w:w="6799" w:type="dxa"/>
          </w:tcPr>
          <w:p w14:paraId="67F83BB4" w14:textId="539A74EF" w:rsidR="00D053ED" w:rsidRPr="00D053ED" w:rsidRDefault="00D053ED" w:rsidP="00D053ED">
            <w:pPr>
              <w:rPr>
                <w:rFonts w:cstheme="minorHAnsi"/>
              </w:rPr>
            </w:pPr>
            <w:r w:rsidRPr="00D053ED">
              <w:rPr>
                <w:rFonts w:cstheme="minorHAnsi"/>
              </w:rPr>
              <w:t>Překročen maximální počet vložených parcel v rámci jednoho požadavku %.</w:t>
            </w:r>
          </w:p>
        </w:tc>
        <w:tc>
          <w:tcPr>
            <w:tcW w:w="1559" w:type="dxa"/>
          </w:tcPr>
          <w:p w14:paraId="39176094" w14:textId="49636E90" w:rsidR="00D053ED" w:rsidRDefault="00D053ED" w:rsidP="00D053ED">
            <w:r>
              <w:t>Chyba</w:t>
            </w:r>
          </w:p>
        </w:tc>
      </w:tr>
      <w:tr w:rsidR="00BB13FC" w:rsidRPr="00DF4AF4" w14:paraId="0478CBE2" w14:textId="77777777" w:rsidTr="000C4306">
        <w:tc>
          <w:tcPr>
            <w:tcW w:w="993" w:type="dxa"/>
          </w:tcPr>
          <w:p w14:paraId="2A322C67" w14:textId="3880950D" w:rsidR="00BB13FC" w:rsidRDefault="00BB13FC" w:rsidP="00D053ED">
            <w:pPr>
              <w:rPr>
                <w:lang w:val="en-US"/>
              </w:rPr>
            </w:pPr>
            <w:r>
              <w:rPr>
                <w:lang w:val="en-US"/>
              </w:rPr>
              <w:t>557</w:t>
            </w:r>
          </w:p>
        </w:tc>
        <w:tc>
          <w:tcPr>
            <w:tcW w:w="6799" w:type="dxa"/>
          </w:tcPr>
          <w:p w14:paraId="61DE22DD" w14:textId="4B0AE551" w:rsidR="00BB13FC" w:rsidRPr="00D053ED" w:rsidRDefault="008661F1" w:rsidP="00D053ED">
            <w:pPr>
              <w:rPr>
                <w:rFonts w:cstheme="minorHAnsi"/>
              </w:rPr>
            </w:pPr>
            <w:r w:rsidRPr="008661F1">
              <w:rPr>
                <w:rFonts w:cstheme="minorHAnsi"/>
              </w:rPr>
              <w:t>Vložená parcela % již existuje v objektech řízení PM.</w:t>
            </w:r>
          </w:p>
        </w:tc>
        <w:tc>
          <w:tcPr>
            <w:tcW w:w="1559" w:type="dxa"/>
          </w:tcPr>
          <w:p w14:paraId="21EC6203" w14:textId="37C241BB" w:rsidR="00BB13FC" w:rsidRDefault="008661F1" w:rsidP="00D053ED">
            <w:r>
              <w:t>Chyba</w:t>
            </w:r>
          </w:p>
        </w:tc>
      </w:tr>
    </w:tbl>
    <w:p w14:paraId="2494BE44" w14:textId="77777777" w:rsidR="00D053ED" w:rsidRDefault="00D053ED" w:rsidP="00D053ED">
      <w:pPr>
        <w:spacing w:before="240"/>
      </w:pPr>
      <w:r w:rsidRPr="009B2155">
        <w:rPr>
          <w:i/>
          <w:iCs/>
        </w:rPr>
        <w:t>Pozn.</w:t>
      </w:r>
      <w:r>
        <w:rPr>
          <w:i/>
          <w:iCs/>
        </w:rPr>
        <w:t xml:space="preserve"> pro hlášení 551</w:t>
      </w:r>
      <w:r w:rsidRPr="009B2155">
        <w:rPr>
          <w:i/>
          <w:iCs/>
        </w:rPr>
        <w:t>: místo % bude v</w:t>
      </w:r>
      <w:r>
        <w:rPr>
          <w:i/>
          <w:iCs/>
        </w:rPr>
        <w:t xml:space="preserve"> textu</w:t>
      </w:r>
      <w:r w:rsidRPr="009B2155">
        <w:rPr>
          <w:i/>
          <w:iCs/>
        </w:rPr>
        <w:t xml:space="preserve"> hláš</w:t>
      </w:r>
      <w:r>
        <w:rPr>
          <w:i/>
          <w:iCs/>
        </w:rPr>
        <w:t>ení</w:t>
      </w:r>
      <w:r w:rsidRPr="009B2155">
        <w:rPr>
          <w:i/>
          <w:iCs/>
        </w:rPr>
        <w:t xml:space="preserve"> uveden kód a název katastrálního území.</w:t>
      </w:r>
      <w:r>
        <w:t xml:space="preserve"> </w:t>
      </w:r>
    </w:p>
    <w:p w14:paraId="7954085F" w14:textId="77777777" w:rsidR="00D053ED" w:rsidRPr="005E2F2D" w:rsidRDefault="00D053ED" w:rsidP="00D053ED">
      <w:pPr>
        <w:spacing w:before="240"/>
      </w:pPr>
      <w:r>
        <w:t xml:space="preserve">Příklad zobrazení hlášení 551: „V katastrálním území </w:t>
      </w:r>
      <w:r w:rsidRPr="00C309E5">
        <w:t>930466 Polná na Šumavě</w:t>
      </w:r>
      <w:r>
        <w:t xml:space="preserve"> probíhá obnova katastrálního operátu.“.</w:t>
      </w:r>
    </w:p>
    <w:p w14:paraId="27D22444" w14:textId="50424860" w:rsidR="00D053ED" w:rsidRPr="005E2F2D" w:rsidRDefault="00D053ED" w:rsidP="00D053ED">
      <w:pPr>
        <w:spacing w:before="240"/>
      </w:pPr>
      <w:bookmarkStart w:id="278" w:name="_Hlk41045485"/>
      <w:r w:rsidRPr="009B2155">
        <w:rPr>
          <w:i/>
          <w:iCs/>
        </w:rPr>
        <w:t>Pozn.</w:t>
      </w:r>
      <w:r>
        <w:rPr>
          <w:i/>
          <w:iCs/>
        </w:rPr>
        <w:t xml:space="preserve"> pro hlášení 552</w:t>
      </w:r>
      <w:r w:rsidR="00F140FB">
        <w:rPr>
          <w:i/>
          <w:iCs/>
        </w:rPr>
        <w:t>, 554 a 557</w:t>
      </w:r>
      <w:r w:rsidRPr="009B2155">
        <w:rPr>
          <w:i/>
          <w:iCs/>
        </w:rPr>
        <w:t>: místo % bude v</w:t>
      </w:r>
      <w:r>
        <w:rPr>
          <w:i/>
          <w:iCs/>
        </w:rPr>
        <w:t xml:space="preserve"> textu</w:t>
      </w:r>
      <w:r w:rsidRPr="009B2155">
        <w:rPr>
          <w:i/>
          <w:iCs/>
        </w:rPr>
        <w:t xml:space="preserve"> hláš</w:t>
      </w:r>
      <w:r>
        <w:rPr>
          <w:i/>
          <w:iCs/>
        </w:rPr>
        <w:t>ení</w:t>
      </w:r>
      <w:r w:rsidRPr="009B2155">
        <w:rPr>
          <w:i/>
          <w:iCs/>
        </w:rPr>
        <w:t xml:space="preserve"> uveden</w:t>
      </w:r>
      <w:r>
        <w:rPr>
          <w:i/>
          <w:iCs/>
        </w:rPr>
        <w:t xml:space="preserve"> normalizovaný tvar parcelního čísla</w:t>
      </w:r>
      <w:r w:rsidDel="0027568D">
        <w:rPr>
          <w:i/>
          <w:iCs/>
        </w:rPr>
        <w:t xml:space="preserve"> </w:t>
      </w:r>
      <w:r>
        <w:rPr>
          <w:i/>
          <w:iCs/>
        </w:rPr>
        <w:t>dotčené parcely</w:t>
      </w:r>
      <w:r w:rsidRPr="009B2155">
        <w:rPr>
          <w:i/>
          <w:iCs/>
        </w:rPr>
        <w:t>.</w:t>
      </w:r>
      <w:r w:rsidRPr="004E4D51">
        <w:t xml:space="preserve"> </w:t>
      </w:r>
      <w:r w:rsidRPr="005E2F2D">
        <w:rPr>
          <w:i/>
          <w:iCs/>
        </w:rPr>
        <w:t>Pro zobrazení normalizovaného tvaru parcelního čísla bude použitá formátovací funkce PU_FORMAT_PM</w:t>
      </w:r>
      <w:r>
        <w:rPr>
          <w:i/>
          <w:iCs/>
        </w:rPr>
        <w:t>.PAR_IDENT</w:t>
      </w:r>
      <w:r w:rsidRPr="005E2F2D">
        <w:rPr>
          <w:i/>
          <w:iCs/>
        </w:rPr>
        <w:t>. Parcelní číslo bude zobrazeno ve formátu: &lt;kmenové číslo pa</w:t>
      </w:r>
      <w:r>
        <w:rPr>
          <w:i/>
          <w:iCs/>
        </w:rPr>
        <w:t>r</w:t>
      </w:r>
      <w:r w:rsidRPr="005E2F2D">
        <w:rPr>
          <w:i/>
          <w:iCs/>
        </w:rPr>
        <w:t>cely&gt;/&lt;poddělení par. čísla&gt; k.ú. &lt;název k.ú.&gt;.</w:t>
      </w:r>
    </w:p>
    <w:p w14:paraId="43C61301" w14:textId="77777777" w:rsidR="00D053ED" w:rsidRPr="004E4D51" w:rsidRDefault="00D053ED" w:rsidP="00D053ED">
      <w:pPr>
        <w:spacing w:before="240"/>
        <w:rPr>
          <w:i/>
          <w:iCs/>
        </w:rPr>
      </w:pPr>
      <w:bookmarkStart w:id="279" w:name="_Hlk41914592"/>
      <w:r w:rsidRPr="005E2F2D">
        <w:t xml:space="preserve">Příklad zobrazení hlášení 552: </w:t>
      </w:r>
      <w:r>
        <w:t xml:space="preserve">„Na parcele </w:t>
      </w:r>
      <w:r w:rsidRPr="0027568D">
        <w:t>2845/53 k.ú. Záběhlice</w:t>
      </w:r>
      <w:r>
        <w:t xml:space="preserve"> probíhají pozemkové úpravy.“.</w:t>
      </w:r>
    </w:p>
    <w:bookmarkEnd w:id="279"/>
    <w:p w14:paraId="20D3E016" w14:textId="2C919659" w:rsidR="00D053ED" w:rsidRDefault="00D053ED" w:rsidP="00D053ED">
      <w:pPr>
        <w:spacing w:before="240"/>
        <w:rPr>
          <w:i/>
          <w:iCs/>
        </w:rPr>
      </w:pPr>
      <w:r w:rsidRPr="009B2155">
        <w:rPr>
          <w:i/>
          <w:iCs/>
        </w:rPr>
        <w:t>Pozn.</w:t>
      </w:r>
      <w:r>
        <w:rPr>
          <w:i/>
          <w:iCs/>
        </w:rPr>
        <w:t xml:space="preserve"> pro hlášení chyb 553</w:t>
      </w:r>
      <w:r w:rsidRPr="009B2155">
        <w:rPr>
          <w:i/>
          <w:iCs/>
        </w:rPr>
        <w:t>: místo % bude v</w:t>
      </w:r>
      <w:r>
        <w:rPr>
          <w:i/>
          <w:iCs/>
        </w:rPr>
        <w:t xml:space="preserve"> textu</w:t>
      </w:r>
      <w:r w:rsidRPr="009B2155">
        <w:rPr>
          <w:i/>
          <w:iCs/>
        </w:rPr>
        <w:t xml:space="preserve"> hláš</w:t>
      </w:r>
      <w:r>
        <w:rPr>
          <w:i/>
          <w:iCs/>
        </w:rPr>
        <w:t>ení</w:t>
      </w:r>
      <w:r w:rsidRPr="009B2155">
        <w:rPr>
          <w:i/>
          <w:iCs/>
        </w:rPr>
        <w:t xml:space="preserve"> uveden</w:t>
      </w:r>
      <w:r>
        <w:rPr>
          <w:i/>
          <w:iCs/>
        </w:rPr>
        <w:t xml:space="preserve">o </w:t>
      </w:r>
      <w:r w:rsidR="00F140FB">
        <w:rPr>
          <w:i/>
          <w:iCs/>
        </w:rPr>
        <w:t xml:space="preserve">ID </w:t>
      </w:r>
      <w:r>
        <w:rPr>
          <w:i/>
          <w:iCs/>
        </w:rPr>
        <w:t>vkládané parcely.</w:t>
      </w:r>
    </w:p>
    <w:p w14:paraId="7B4873D8" w14:textId="0A0559F5" w:rsidR="00D053ED" w:rsidRDefault="00D053ED" w:rsidP="00D053ED">
      <w:pPr>
        <w:spacing w:before="240"/>
        <w:rPr>
          <w:i/>
          <w:iCs/>
        </w:rPr>
      </w:pPr>
      <w:r w:rsidRPr="009B2155">
        <w:rPr>
          <w:i/>
          <w:iCs/>
        </w:rPr>
        <w:t>Pozn.</w:t>
      </w:r>
      <w:r>
        <w:rPr>
          <w:i/>
          <w:iCs/>
        </w:rPr>
        <w:t xml:space="preserve"> pro hlášení chyby 556</w:t>
      </w:r>
      <w:r w:rsidRPr="009B2155">
        <w:rPr>
          <w:i/>
          <w:iCs/>
        </w:rPr>
        <w:t>: místo % bude v</w:t>
      </w:r>
      <w:r>
        <w:rPr>
          <w:i/>
          <w:iCs/>
        </w:rPr>
        <w:t xml:space="preserve"> textu</w:t>
      </w:r>
      <w:r w:rsidRPr="009B2155">
        <w:rPr>
          <w:i/>
          <w:iCs/>
        </w:rPr>
        <w:t xml:space="preserve"> hláš</w:t>
      </w:r>
      <w:r>
        <w:rPr>
          <w:i/>
          <w:iCs/>
        </w:rPr>
        <w:t>ení</w:t>
      </w:r>
      <w:r w:rsidRPr="009B2155">
        <w:rPr>
          <w:i/>
          <w:iCs/>
        </w:rPr>
        <w:t xml:space="preserve"> uveden</w:t>
      </w:r>
      <w:r>
        <w:rPr>
          <w:i/>
          <w:iCs/>
        </w:rPr>
        <w:t>a hodnota aplikační konstanty (viz kapitola 6.2.1).</w:t>
      </w:r>
    </w:p>
    <w:p w14:paraId="0A58AFAC" w14:textId="67B29B52" w:rsidR="008661F1" w:rsidRPr="008661F1" w:rsidRDefault="008661F1" w:rsidP="00D053ED">
      <w:pPr>
        <w:spacing w:before="240"/>
        <w:rPr>
          <w:i/>
          <w:iCs/>
        </w:rPr>
      </w:pPr>
      <w:r w:rsidRPr="009B2155">
        <w:rPr>
          <w:i/>
          <w:iCs/>
        </w:rPr>
        <w:t>Pozn.</w:t>
      </w:r>
      <w:r>
        <w:rPr>
          <w:i/>
          <w:iCs/>
        </w:rPr>
        <w:t xml:space="preserve"> pro hlášení chyby 557</w:t>
      </w:r>
      <w:r w:rsidRPr="009B2155">
        <w:rPr>
          <w:i/>
          <w:iCs/>
        </w:rPr>
        <w:t xml:space="preserve">: </w:t>
      </w:r>
      <w:r w:rsidR="00F140FB">
        <w:rPr>
          <w:i/>
          <w:iCs/>
        </w:rPr>
        <w:t>p</w:t>
      </w:r>
      <w:r>
        <w:rPr>
          <w:i/>
          <w:iCs/>
        </w:rPr>
        <w:t xml:space="preserve">okus o vložení duplicitní parcely se nebude započítávat do celkového počtu pokusů o </w:t>
      </w:r>
      <w:r w:rsidRPr="009F6681">
        <w:rPr>
          <w:i/>
          <w:iCs/>
        </w:rPr>
        <w:t>vkládání parcel do řízení PM pod jedním uživatelským účtem za poslední hodinu.</w:t>
      </w:r>
      <w:r>
        <w:rPr>
          <w:i/>
          <w:iCs/>
        </w:rPr>
        <w:t xml:space="preserve"> Pokud ale operace vlozParcelu, kromě chyby 557 vrátí další chybu, pak takový pokus již bude započten.</w:t>
      </w:r>
    </w:p>
    <w:p w14:paraId="5168192A" w14:textId="77777777" w:rsidR="003C1B50" w:rsidRDefault="003C1B50" w:rsidP="003C1B50">
      <w:pPr>
        <w:pStyle w:val="Nadpis2"/>
      </w:pPr>
      <w:bookmarkStart w:id="280" w:name="_Toc49527991"/>
      <w:bookmarkStart w:id="281" w:name="_Toc399228076"/>
      <w:bookmarkStart w:id="282" w:name="_Toc399240492"/>
      <w:bookmarkStart w:id="283" w:name="_Toc399240596"/>
      <w:bookmarkStart w:id="284" w:name="_Toc399228077"/>
      <w:bookmarkStart w:id="285" w:name="_Toc399240493"/>
      <w:bookmarkStart w:id="286" w:name="_Toc399240597"/>
      <w:bookmarkStart w:id="287" w:name="_Toc399228078"/>
      <w:bookmarkStart w:id="288" w:name="_Toc399240494"/>
      <w:bookmarkStart w:id="289" w:name="_Toc399240598"/>
      <w:bookmarkStart w:id="290" w:name="_Toc399228079"/>
      <w:bookmarkStart w:id="291" w:name="_Toc399240495"/>
      <w:bookmarkStart w:id="292" w:name="_Toc399240599"/>
      <w:bookmarkStart w:id="293" w:name="_Definice_operací_pro"/>
      <w:bookmarkStart w:id="294" w:name="_Toc397942226"/>
      <w:bookmarkStart w:id="295" w:name="_Ref402533371"/>
      <w:bookmarkStart w:id="296" w:name="_Ref402533394"/>
      <w:bookmarkStart w:id="297" w:name="_Toc198484257"/>
      <w:bookmarkStart w:id="298" w:name="_Ref334793067"/>
      <w:bookmarkEnd w:id="278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r>
        <w:t>Definice operací pro export VF</w:t>
      </w:r>
      <w:bookmarkEnd w:id="294"/>
      <w:bookmarkEnd w:id="295"/>
      <w:bookmarkEnd w:id="296"/>
      <w:bookmarkEnd w:id="297"/>
      <w:r>
        <w:t xml:space="preserve"> </w:t>
      </w:r>
    </w:p>
    <w:p w14:paraId="5168192B" w14:textId="77777777" w:rsidR="007B4311" w:rsidRDefault="003C1B50" w:rsidP="007B4311">
      <w:pPr>
        <w:pStyle w:val="Nadpis3"/>
      </w:pPr>
      <w:bookmarkStart w:id="299" w:name="_Toc198484258"/>
      <w:bookmarkStart w:id="300" w:name="_Toc397942227"/>
      <w:r>
        <w:t>E</w:t>
      </w:r>
      <w:r w:rsidR="007B4311">
        <w:t>xport  VF</w:t>
      </w:r>
      <w:bookmarkEnd w:id="299"/>
    </w:p>
    <w:p w14:paraId="5168192C" w14:textId="77777777" w:rsidR="00967553" w:rsidRPr="00306163" w:rsidRDefault="00967553" w:rsidP="00306163">
      <w:pPr>
        <w:pStyle w:val="Nadpis4"/>
      </w:pPr>
      <w:bookmarkStart w:id="301" w:name="_Ref403038078"/>
      <w:r w:rsidRPr="00306163">
        <w:t>Základní informace</w:t>
      </w:r>
      <w:bookmarkEnd w:id="301"/>
    </w:p>
    <w:p w14:paraId="5168192D" w14:textId="77777777" w:rsidR="003C1B50" w:rsidRDefault="00967553" w:rsidP="00AF2F8E">
      <w:pPr>
        <w:pStyle w:val="Normal-od9"/>
        <w:ind w:left="0"/>
      </w:pPr>
      <w:r>
        <w:t>Název operace:</w:t>
      </w:r>
      <w:r w:rsidRPr="00967553">
        <w:t xml:space="preserve"> </w:t>
      </w:r>
      <w:r w:rsidR="003C1B50" w:rsidRPr="00FF7239">
        <w:t>exportVF</w:t>
      </w:r>
      <w:bookmarkEnd w:id="298"/>
      <w:bookmarkEnd w:id="300"/>
    </w:p>
    <w:p w14:paraId="5168192E" w14:textId="77777777" w:rsidR="009F48CF" w:rsidRDefault="009F48CF" w:rsidP="009F48CF">
      <w:r>
        <w:t xml:space="preserve">Funkce: Založení požadavku na export VF. Založením požadavku dojde k naplánování exportu VF v rozsahu daném parametry. Založení požadavku je řešeno synchronně: po kontrole parametrů se provede zařazení požadavku do fronty plánovače exportů VF (scheduleru), služba vrátí klientovi identifikátor, prostřednictvím něhož </w:t>
      </w:r>
      <w:r w:rsidR="00A03E81">
        <w:t xml:space="preserve">může </w:t>
      </w:r>
      <w:r>
        <w:t>klient provádět dotazy na stav exportu.</w:t>
      </w:r>
    </w:p>
    <w:p w14:paraId="5168192F" w14:textId="77777777" w:rsidR="009F48CF" w:rsidRDefault="009F48CF" w:rsidP="009F48CF"/>
    <w:p w14:paraId="51681930" w14:textId="77777777" w:rsidR="009F48CF" w:rsidRDefault="008C1739" w:rsidP="009F48CF">
      <w:r w:rsidRPr="007561D0">
        <w:rPr>
          <w:sz w:val="24"/>
        </w:rPr>
        <w:fldChar w:fldCharType="begin" w:fldLock="1"/>
      </w:r>
      <w:r w:rsidR="009F48CF" w:rsidRPr="007561D0">
        <w:rPr>
          <w:sz w:val="24"/>
        </w:rPr>
        <w:instrText xml:space="preserve">MERGEFIELD </w:instrText>
      </w:r>
      <w:r w:rsidR="009F48CF" w:rsidRPr="007561D0">
        <w:rPr>
          <w:b/>
          <w:bCs/>
          <w:u w:color="000000"/>
        </w:rPr>
        <w:instrText>Element.Notes</w:instrText>
      </w:r>
      <w:r w:rsidRPr="007561D0">
        <w:rPr>
          <w:sz w:val="24"/>
        </w:rPr>
        <w:fldChar w:fldCharType="end"/>
      </w:r>
      <w:r w:rsidR="009F48CF">
        <w:t xml:space="preserve">Export dat ISKN ve výměnném formátu VFK (není podporován formát XML). </w:t>
      </w:r>
      <w:r w:rsidR="009F48CF" w:rsidRPr="00BF447A">
        <w:t xml:space="preserve">Exportovány </w:t>
      </w:r>
      <w:r w:rsidR="009F48CF">
        <w:t xml:space="preserve">jsou v závislosti na zadání vstupních parametrů následující </w:t>
      </w:r>
      <w:r w:rsidR="009F48CF" w:rsidRPr="00BF447A">
        <w:t>datové skupiny</w:t>
      </w:r>
      <w:r w:rsidR="009F48CF">
        <w:t>:</w:t>
      </w:r>
    </w:p>
    <w:p w14:paraId="51681931" w14:textId="77777777" w:rsidR="009F48CF" w:rsidRDefault="009F48CF" w:rsidP="00D202A5">
      <w:pPr>
        <w:pStyle w:val="Odstavecseseznamem"/>
        <w:numPr>
          <w:ilvl w:val="0"/>
          <w:numId w:val="21"/>
        </w:numPr>
        <w:jc w:val="left"/>
      </w:pPr>
      <w:r>
        <w:t>Nemovitosti</w:t>
      </w:r>
    </w:p>
    <w:p w14:paraId="51681932" w14:textId="77777777" w:rsidR="009F48CF" w:rsidRDefault="009F48CF" w:rsidP="00D202A5">
      <w:pPr>
        <w:pStyle w:val="Odstavecseseznamem"/>
        <w:numPr>
          <w:ilvl w:val="0"/>
          <w:numId w:val="21"/>
        </w:numPr>
        <w:jc w:val="left"/>
      </w:pPr>
      <w:r>
        <w:t>Bonitní díly parcel</w:t>
      </w:r>
    </w:p>
    <w:p w14:paraId="51681933" w14:textId="77777777" w:rsidR="009F48CF" w:rsidRDefault="009F48CF" w:rsidP="00D202A5">
      <w:pPr>
        <w:pStyle w:val="Odstavecseseznamem"/>
        <w:numPr>
          <w:ilvl w:val="0"/>
          <w:numId w:val="21"/>
        </w:numPr>
        <w:jc w:val="left"/>
      </w:pPr>
      <w:r>
        <w:t>Vlastnictví</w:t>
      </w:r>
    </w:p>
    <w:p w14:paraId="51681934" w14:textId="77777777" w:rsidR="009F48CF" w:rsidRDefault="009F48CF" w:rsidP="00D202A5">
      <w:pPr>
        <w:pStyle w:val="Odstavecseseznamem"/>
        <w:numPr>
          <w:ilvl w:val="0"/>
          <w:numId w:val="21"/>
        </w:numPr>
        <w:jc w:val="left"/>
      </w:pPr>
      <w:r>
        <w:t>Jiné právní vztahy</w:t>
      </w:r>
    </w:p>
    <w:p w14:paraId="51681935" w14:textId="77777777" w:rsidR="009F48CF" w:rsidRDefault="009F48CF" w:rsidP="00D202A5">
      <w:pPr>
        <w:pStyle w:val="Odstavecseseznamem"/>
        <w:numPr>
          <w:ilvl w:val="0"/>
          <w:numId w:val="21"/>
        </w:numPr>
        <w:jc w:val="left"/>
      </w:pPr>
      <w:r w:rsidRPr="00770301">
        <w:t>Prvky katastrální mapy</w:t>
      </w:r>
    </w:p>
    <w:p w14:paraId="51681936" w14:textId="77777777" w:rsidR="009F48CF" w:rsidRDefault="009F48CF" w:rsidP="00D202A5">
      <w:pPr>
        <w:pStyle w:val="Odstavecseseznamem"/>
        <w:numPr>
          <w:ilvl w:val="0"/>
          <w:numId w:val="21"/>
        </w:numPr>
        <w:jc w:val="left"/>
      </w:pPr>
      <w:r w:rsidRPr="00770301">
        <w:t>BPEJ</w:t>
      </w:r>
    </w:p>
    <w:p w14:paraId="51681937" w14:textId="77777777" w:rsidR="009F48CF" w:rsidRDefault="009F48CF" w:rsidP="00D202A5">
      <w:pPr>
        <w:pStyle w:val="Odstavecseseznamem"/>
        <w:numPr>
          <w:ilvl w:val="0"/>
          <w:numId w:val="21"/>
        </w:numPr>
        <w:jc w:val="left"/>
      </w:pPr>
      <w:r w:rsidRPr="00770301">
        <w:t>Geometrický plán</w:t>
      </w:r>
    </w:p>
    <w:p w14:paraId="51681938" w14:textId="77777777" w:rsidR="009F48CF" w:rsidRDefault="009F48CF" w:rsidP="00D202A5">
      <w:pPr>
        <w:pStyle w:val="Odstavecseseznamem"/>
        <w:numPr>
          <w:ilvl w:val="0"/>
          <w:numId w:val="21"/>
        </w:numPr>
        <w:jc w:val="left"/>
      </w:pPr>
      <w:r w:rsidRPr="00770301">
        <w:t>Rezervovaná čísla</w:t>
      </w:r>
    </w:p>
    <w:p w14:paraId="51681939" w14:textId="77777777" w:rsidR="00BB3CAC" w:rsidRDefault="00BB3CAC" w:rsidP="00D202A5">
      <w:pPr>
        <w:pStyle w:val="Odstavecseseznamem"/>
        <w:numPr>
          <w:ilvl w:val="0"/>
          <w:numId w:val="21"/>
        </w:numPr>
        <w:jc w:val="left"/>
      </w:pPr>
      <w:r>
        <w:t>Definiční body</w:t>
      </w:r>
    </w:p>
    <w:p w14:paraId="5168193A" w14:textId="77777777" w:rsidR="009F48CF" w:rsidRDefault="009F48CF" w:rsidP="009F48CF">
      <w:pPr>
        <w:jc w:val="left"/>
      </w:pPr>
    </w:p>
    <w:p w14:paraId="5168193B" w14:textId="77777777" w:rsidR="000F71C3" w:rsidRDefault="009F48CF" w:rsidP="00810174">
      <w:r>
        <w:t xml:space="preserve">Zadání rozsahu exportu </w:t>
      </w:r>
      <w:r w:rsidR="009D164B">
        <w:t xml:space="preserve">je </w:t>
      </w:r>
      <w:r>
        <w:t xml:space="preserve">pevně dáno seznamem </w:t>
      </w:r>
      <w:r w:rsidRPr="0072255F">
        <w:t xml:space="preserve">parcel </w:t>
      </w:r>
      <w:r>
        <w:t xml:space="preserve">– objektů </w:t>
      </w:r>
      <w:r w:rsidRPr="001211BB">
        <w:t xml:space="preserve">řízení </w:t>
      </w:r>
      <w:r w:rsidRPr="0044293F">
        <w:t>PM</w:t>
      </w:r>
      <w:r w:rsidRPr="0072255F">
        <w:t xml:space="preserve"> </w:t>
      </w:r>
      <w:r>
        <w:t>a definic</w:t>
      </w:r>
      <w:r w:rsidR="000F71C3">
        <w:t>í ohrady.</w:t>
      </w:r>
    </w:p>
    <w:p w14:paraId="5168193C" w14:textId="0C02B729" w:rsidR="009F48CF" w:rsidRDefault="000F71C3" w:rsidP="00810174">
      <w:r>
        <w:t>V případě, že ani jedna ze seznamu parcel není uvnitř ohrady, je export ukončen s chybou</w:t>
      </w:r>
      <w:r w:rsidR="00077FE7">
        <w:t xml:space="preserve"> a poku</w:t>
      </w:r>
      <w:r w:rsidR="00561A64">
        <w:t>s</w:t>
      </w:r>
      <w:r w:rsidR="00077FE7">
        <w:t xml:space="preserve"> není započten do limitu volání</w:t>
      </w:r>
      <w:r>
        <w:t xml:space="preserve">. </w:t>
      </w:r>
      <w:r w:rsidR="008E3696">
        <w:t xml:space="preserve">Do limitu volání </w:t>
      </w:r>
      <w:r w:rsidR="0099421F">
        <w:t xml:space="preserve">pod jedním uživatelským účtem za 24hodin </w:t>
      </w:r>
      <w:r w:rsidR="008E3696">
        <w:t xml:space="preserve">se počítají pouze úspěšně založené požadavky na export VF. </w:t>
      </w:r>
      <w:r w:rsidR="009F48CF">
        <w:t xml:space="preserve">Informace o případné chybě </w:t>
      </w:r>
      <w:r w:rsidR="00425CD9">
        <w:t>je</w:t>
      </w:r>
      <w:r w:rsidR="009F48CF">
        <w:t xml:space="preserve"> zhotoviteli GP předán</w:t>
      </w:r>
      <w:r w:rsidR="00425CD9">
        <w:t>a prostřednictvím WS. Exportují</w:t>
      </w:r>
      <w:r w:rsidR="009F48CF">
        <w:t xml:space="preserve"> se data platná k datu založení požadavku </w:t>
      </w:r>
      <w:r w:rsidR="00AB4143">
        <w:t>–</w:t>
      </w:r>
      <w:r w:rsidR="009F48CF">
        <w:t xml:space="preserve"> </w:t>
      </w:r>
      <w:r w:rsidR="00AB4143">
        <w:t xml:space="preserve">jedná se </w:t>
      </w:r>
      <w:r w:rsidR="009F48CF">
        <w:t>o stavový export.</w:t>
      </w:r>
    </w:p>
    <w:p w14:paraId="5F395A69" w14:textId="1EAFBED3" w:rsidR="008159EA" w:rsidRDefault="008159EA" w:rsidP="009F48CF">
      <w:pPr>
        <w:jc w:val="left"/>
      </w:pPr>
    </w:p>
    <w:p w14:paraId="4FC2850C" w14:textId="35C5A729" w:rsidR="008159EA" w:rsidRDefault="000E5592" w:rsidP="008159EA">
      <w:pPr>
        <w:jc w:val="left"/>
        <w:rPr>
          <w:lang w:val="en-US"/>
        </w:rPr>
      </w:pPr>
      <w:r w:rsidRPr="000E5592">
        <w:t>Výstupy</w:t>
      </w:r>
      <w:r w:rsidR="008159EA">
        <w:t xml:space="preserve"> jsou poskytovány v UTF-8.</w:t>
      </w:r>
    </w:p>
    <w:p w14:paraId="57387473" w14:textId="735CD0A1" w:rsidR="008159EA" w:rsidRDefault="008159EA" w:rsidP="009F48CF">
      <w:pPr>
        <w:jc w:val="left"/>
      </w:pPr>
    </w:p>
    <w:p w14:paraId="5168193D" w14:textId="77777777" w:rsidR="00054742" w:rsidRDefault="00054742" w:rsidP="009F48CF">
      <w:pPr>
        <w:jc w:val="left"/>
      </w:pPr>
    </w:p>
    <w:p w14:paraId="5168193E" w14:textId="224EBC02" w:rsidR="00054742" w:rsidRDefault="00054742" w:rsidP="00810174">
      <w:r>
        <w:t>Datovému souboru je vygenerován unikátní název, a pod tímto názvem je soubor zveřejněn na webu ČÚZK, kde si jej může klient stáhnout.</w:t>
      </w:r>
      <w:r w:rsidR="00F84925">
        <w:t xml:space="preserve"> Po uplynutí doby </w:t>
      </w:r>
      <w:r w:rsidR="00165335">
        <w:t>14</w:t>
      </w:r>
      <w:r w:rsidR="00F24E66">
        <w:t xml:space="preserve"> </w:t>
      </w:r>
      <w:r w:rsidR="00F84925">
        <w:t>dní od okamžiku zv</w:t>
      </w:r>
      <w:r w:rsidR="00964435">
        <w:t>e</w:t>
      </w:r>
      <w:r w:rsidR="00F84925">
        <w:t>řejnění je soubor automaticky smazán.</w:t>
      </w:r>
    </w:p>
    <w:p w14:paraId="5168193F" w14:textId="6E853ED5" w:rsidR="00EE60EE" w:rsidRDefault="00EE60EE" w:rsidP="00810174">
      <w:bookmarkStart w:id="302" w:name="OLE_LINK6"/>
      <w:bookmarkStart w:id="303" w:name="OLE_LINK7"/>
      <w:r>
        <w:t>Vygenerovaný název souboru je odeslán zákazníkovi e</w:t>
      </w:r>
      <w:r w:rsidR="000D663F">
        <w:t>-</w:t>
      </w:r>
      <w:r>
        <w:t>mailem.</w:t>
      </w:r>
      <w:r w:rsidR="00735C95">
        <w:t xml:space="preserve"> </w:t>
      </w:r>
      <w:r w:rsidR="00735C95" w:rsidRPr="00735C95">
        <w:t>Název vfk souboru je sestaven podle vzoru</w:t>
      </w:r>
      <w:r w:rsidR="00735C95">
        <w:t xml:space="preserve"> </w:t>
      </w:r>
      <w:r w:rsidR="00735C95" w:rsidRPr="00735C95">
        <w:t>"kód k.ú._č.ZPMZEX_IDběhu.vfk"</w:t>
      </w:r>
      <w:r w:rsidR="00735C95">
        <w:t xml:space="preserve">. </w:t>
      </w:r>
      <w:r w:rsidR="00735C95" w:rsidRPr="00735C95">
        <w:t xml:space="preserve">Jako kód k.ú </w:t>
      </w:r>
      <w:r w:rsidR="00735C95">
        <w:t>je</w:t>
      </w:r>
      <w:r w:rsidR="00735C95" w:rsidRPr="00735C95">
        <w:t xml:space="preserve"> použit kód katastrálního území z řízení PM a jako č.ZPMZ </w:t>
      </w:r>
      <w:r w:rsidR="00735C95">
        <w:t>je</w:t>
      </w:r>
      <w:r w:rsidR="00735C95" w:rsidRPr="00735C95">
        <w:t xml:space="preserve"> použito číslo ZPMZ k tomuto k.ú.</w:t>
      </w:r>
      <w:r w:rsidR="00735C95">
        <w:t xml:space="preserve"> </w:t>
      </w:r>
      <w:r w:rsidR="00735C95" w:rsidRPr="00735C95">
        <w:t xml:space="preserve">Pokud </w:t>
      </w:r>
      <w:r w:rsidR="00735C95">
        <w:t>je</w:t>
      </w:r>
      <w:r w:rsidR="00735C95" w:rsidRPr="00735C95">
        <w:t xml:space="preserve"> v řízení PM více katastrálních území, </w:t>
      </w:r>
      <w:r w:rsidR="00735C95">
        <w:t>je</w:t>
      </w:r>
      <w:r w:rsidR="00735C95" w:rsidRPr="00735C95">
        <w:t xml:space="preserve"> vybráno to, které má číselně nejnižší kód a má ZPMZ.</w:t>
      </w:r>
      <w:r>
        <w:t xml:space="preserve"> </w:t>
      </w:r>
      <w:r w:rsidRPr="007F5D11">
        <w:t xml:space="preserve">Pokud je velikost souboru VFK menší než </w:t>
      </w:r>
      <w:r w:rsidR="00F84925">
        <w:t>5 MB</w:t>
      </w:r>
      <w:r w:rsidR="00735C95">
        <w:t>,</w:t>
      </w:r>
      <w:r w:rsidRPr="007F5D11">
        <w:t xml:space="preserve"> </w:t>
      </w:r>
      <w:r>
        <w:t xml:space="preserve">je </w:t>
      </w:r>
      <w:r w:rsidRPr="007F5D11">
        <w:t>soubor vložen do e</w:t>
      </w:r>
      <w:r w:rsidR="000D663F">
        <w:t>-</w:t>
      </w:r>
      <w:r w:rsidRPr="007F5D11">
        <w:t>mailu jako příloha.</w:t>
      </w:r>
    </w:p>
    <w:bookmarkEnd w:id="302"/>
    <w:bookmarkEnd w:id="303"/>
    <w:p w14:paraId="51681940" w14:textId="4D317570" w:rsidR="008C6764" w:rsidRDefault="008C6764" w:rsidP="00810174">
      <w:r>
        <w:t>V okamžiku, kdy je Zhotovitel GP notifikován e</w:t>
      </w:r>
      <w:r w:rsidR="000D663F">
        <w:t>-</w:t>
      </w:r>
      <w:r>
        <w:t>mailem o zveřejnění exportu na webovém serveru ČÚZK, má možnost soubor VFK stáhnout.</w:t>
      </w:r>
    </w:p>
    <w:p w14:paraId="51681941" w14:textId="77777777" w:rsidR="005910DC" w:rsidRDefault="005910DC" w:rsidP="008C55E0">
      <w:pPr>
        <w:pStyle w:val="Nadpis4"/>
      </w:pPr>
      <w:bookmarkStart w:id="304" w:name="_Ref401238851"/>
      <w:r>
        <w:t>Prováděné kontroly</w:t>
      </w:r>
      <w:bookmarkEnd w:id="304"/>
    </w:p>
    <w:p w14:paraId="51681942" w14:textId="77777777" w:rsidR="006A11ED" w:rsidRDefault="006A11ED" w:rsidP="006A11ED">
      <w:pPr>
        <w:jc w:val="left"/>
      </w:pPr>
      <w:r>
        <w:t>Před vlastním vykonáním operace jsou provedeny následující dodatečné kontroly:</w:t>
      </w:r>
    </w:p>
    <w:p w14:paraId="51681943" w14:textId="77777777" w:rsidR="00232CD0" w:rsidRPr="00C45D84" w:rsidRDefault="00232CD0" w:rsidP="00D202A5">
      <w:pPr>
        <w:pStyle w:val="Odstavecseseznamem"/>
        <w:numPr>
          <w:ilvl w:val="0"/>
          <w:numId w:val="22"/>
        </w:numPr>
        <w:jc w:val="left"/>
      </w:pPr>
      <w:r w:rsidRPr="00C45D84">
        <w:t>Je zadáno existující řízení PM.</w:t>
      </w:r>
    </w:p>
    <w:p w14:paraId="3BBF6E5C" w14:textId="77777777" w:rsidR="00767C59" w:rsidRDefault="00767C59" w:rsidP="00D202A5">
      <w:pPr>
        <w:pStyle w:val="Odstavecseseznamem"/>
        <w:numPr>
          <w:ilvl w:val="0"/>
          <w:numId w:val="22"/>
        </w:numPr>
        <w:jc w:val="left"/>
      </w:pPr>
      <w:r>
        <w:t>Řízení je ve stavu „Řízení založeno“ nebo „Řízení znovuotevřeno“ (procesně znovuotevřeno).</w:t>
      </w:r>
    </w:p>
    <w:p w14:paraId="51681946" w14:textId="1AE982AE" w:rsidR="00FD347F" w:rsidRPr="00C45D84" w:rsidRDefault="00376F2F" w:rsidP="00663A53">
      <w:pPr>
        <w:pStyle w:val="Odstavecseseznamem"/>
        <w:numPr>
          <w:ilvl w:val="0"/>
          <w:numId w:val="22"/>
        </w:numPr>
        <w:jc w:val="left"/>
      </w:pPr>
      <w:r w:rsidRPr="00C45D84">
        <w:t>Řízení je založeno pod stejným zákaznickým účtem.</w:t>
      </w:r>
      <w:r w:rsidR="00663A53" w:rsidRPr="00C45D84" w:rsidDel="00663A53">
        <w:t xml:space="preserve"> </w:t>
      </w:r>
    </w:p>
    <w:p w14:paraId="51681947" w14:textId="77777777" w:rsidR="00FD347F" w:rsidRPr="00C45D84" w:rsidRDefault="00FD347F" w:rsidP="00D202A5">
      <w:pPr>
        <w:pStyle w:val="Odstavecseseznamem"/>
        <w:numPr>
          <w:ilvl w:val="0"/>
          <w:numId w:val="22"/>
        </w:numPr>
        <w:jc w:val="left"/>
      </w:pPr>
      <w:r w:rsidRPr="00C45D84">
        <w:t>Je zadán validní formát e-mail adresy.</w:t>
      </w:r>
    </w:p>
    <w:p w14:paraId="51681948" w14:textId="77777777" w:rsidR="00FD347F" w:rsidRPr="00C45D84" w:rsidRDefault="00FD347F" w:rsidP="00D202A5">
      <w:pPr>
        <w:pStyle w:val="Odstavecseseznamem"/>
        <w:numPr>
          <w:ilvl w:val="0"/>
          <w:numId w:val="22"/>
        </w:numPr>
        <w:jc w:val="left"/>
      </w:pPr>
      <w:r w:rsidRPr="00C45D84">
        <w:t>V rámci řízení PM je rezervován alespoň jeden ZPMZ.</w:t>
      </w:r>
    </w:p>
    <w:p w14:paraId="51681949" w14:textId="77777777" w:rsidR="00FD347F" w:rsidRPr="00C45D84" w:rsidRDefault="00FD347F" w:rsidP="00D202A5">
      <w:pPr>
        <w:pStyle w:val="Odstavecseseznamem"/>
        <w:numPr>
          <w:ilvl w:val="0"/>
          <w:numId w:val="22"/>
        </w:numPr>
        <w:jc w:val="left"/>
      </w:pPr>
      <w:r w:rsidRPr="00C45D84">
        <w:t>Je vyplněna alespoň jedna datová skupina.</w:t>
      </w:r>
    </w:p>
    <w:p w14:paraId="5168194A" w14:textId="77777777" w:rsidR="00232CD0" w:rsidRDefault="00E7680A" w:rsidP="00D202A5">
      <w:pPr>
        <w:pStyle w:val="Odstavecseseznamem"/>
        <w:numPr>
          <w:ilvl w:val="0"/>
          <w:numId w:val="22"/>
        </w:numPr>
        <w:jc w:val="left"/>
      </w:pPr>
      <w:r>
        <w:t xml:space="preserve">Je zadána ohrada pomocí </w:t>
      </w:r>
      <w:r w:rsidR="00FE2AB0" w:rsidRPr="008D4401">
        <w:rPr>
          <w:u w:val="single"/>
        </w:rPr>
        <w:t>uzavřeného</w:t>
      </w:r>
      <w:r w:rsidR="00FE2AB0">
        <w:t xml:space="preserve"> </w:t>
      </w:r>
      <w:r w:rsidR="00FD3F0D">
        <w:t>p</w:t>
      </w:r>
      <w:r>
        <w:t>olygonu</w:t>
      </w:r>
      <w:r w:rsidR="00FE2AB0">
        <w:t>:</w:t>
      </w:r>
    </w:p>
    <w:p w14:paraId="5168194B" w14:textId="77777777" w:rsidR="00FE2AB0" w:rsidRDefault="00FE2AB0" w:rsidP="00D202A5">
      <w:pPr>
        <w:pStyle w:val="Odstavecseseznamem"/>
        <w:numPr>
          <w:ilvl w:val="1"/>
          <w:numId w:val="22"/>
        </w:numPr>
        <w:jc w:val="left"/>
        <w:rPr>
          <w:lang w:eastAsia="cs-CZ"/>
        </w:rPr>
      </w:pPr>
      <w:r w:rsidRPr="00D716CC">
        <w:rPr>
          <w:lang w:eastAsia="cs-CZ"/>
        </w:rPr>
        <w:t xml:space="preserve">polygon musí mít minimálně </w:t>
      </w:r>
      <w:r>
        <w:rPr>
          <w:lang w:eastAsia="cs-CZ"/>
        </w:rPr>
        <w:t>3</w:t>
      </w:r>
      <w:r w:rsidRPr="00D716CC">
        <w:rPr>
          <w:lang w:eastAsia="cs-CZ"/>
        </w:rPr>
        <w:t xml:space="preserve"> vrcholy</w:t>
      </w:r>
      <w:r>
        <w:rPr>
          <w:lang w:eastAsia="cs-CZ"/>
        </w:rPr>
        <w:t xml:space="preserve"> (pro splnění uvedené podmínky musí být v XML uvedeny 4 souřadnice, přičemž souřadnice prvního a posledního vrcholu musí být totožné),</w:t>
      </w:r>
    </w:p>
    <w:p w14:paraId="5168194C" w14:textId="77777777" w:rsidR="00FE2AB0" w:rsidRDefault="00FE2AB0" w:rsidP="00D202A5">
      <w:pPr>
        <w:pStyle w:val="Odstavecseseznamem"/>
        <w:numPr>
          <w:ilvl w:val="1"/>
          <w:numId w:val="22"/>
        </w:numPr>
        <w:jc w:val="left"/>
        <w:rPr>
          <w:lang w:eastAsia="cs-CZ"/>
        </w:rPr>
      </w:pPr>
      <w:r>
        <w:rPr>
          <w:lang w:eastAsia="cs-CZ"/>
        </w:rPr>
        <w:t>polygon může mít maximálně 100 různých vrcholů,</w:t>
      </w:r>
    </w:p>
    <w:p w14:paraId="5168194D" w14:textId="77777777" w:rsidR="00FE2AB0" w:rsidRDefault="00FE2AB0" w:rsidP="00D202A5">
      <w:pPr>
        <w:pStyle w:val="Odstavecseseznamem"/>
        <w:numPr>
          <w:ilvl w:val="1"/>
          <w:numId w:val="22"/>
        </w:numPr>
        <w:jc w:val="left"/>
        <w:rPr>
          <w:lang w:eastAsia="cs-CZ"/>
        </w:rPr>
      </w:pPr>
      <w:r>
        <w:rPr>
          <w:lang w:eastAsia="cs-CZ"/>
        </w:rPr>
        <w:t>d</w:t>
      </w:r>
      <w:r w:rsidRPr="00D716CC">
        <w:rPr>
          <w:lang w:eastAsia="cs-CZ"/>
        </w:rPr>
        <w:t>efinice polygonu nesmí obsahovat duplicitní body</w:t>
      </w:r>
      <w:r>
        <w:rPr>
          <w:lang w:eastAsia="cs-CZ"/>
        </w:rPr>
        <w:t>,</w:t>
      </w:r>
    </w:p>
    <w:p w14:paraId="5168194E" w14:textId="77777777" w:rsidR="00FE2AB0" w:rsidRDefault="00FE2AB0" w:rsidP="00D202A5">
      <w:pPr>
        <w:pStyle w:val="Odstavecseseznamem"/>
        <w:numPr>
          <w:ilvl w:val="1"/>
          <w:numId w:val="22"/>
        </w:numPr>
        <w:jc w:val="left"/>
        <w:rPr>
          <w:lang w:eastAsia="cs-CZ"/>
        </w:rPr>
      </w:pPr>
      <w:r>
        <w:rPr>
          <w:lang w:eastAsia="cs-CZ"/>
        </w:rPr>
        <w:t>u</w:t>
      </w:r>
      <w:r w:rsidRPr="00D716CC">
        <w:rPr>
          <w:lang w:eastAsia="cs-CZ"/>
        </w:rPr>
        <w:t xml:space="preserve"> polygonu nesmí dojít ke křížení</w:t>
      </w:r>
      <w:r>
        <w:rPr>
          <w:lang w:eastAsia="cs-CZ"/>
        </w:rPr>
        <w:t>, polygon se vytvoří v závislosti na pořadí souřadnic,</w:t>
      </w:r>
    </w:p>
    <w:p w14:paraId="5168194F" w14:textId="77777777" w:rsidR="00FE2AB0" w:rsidRDefault="00FE2AB0" w:rsidP="00D202A5">
      <w:pPr>
        <w:pStyle w:val="Odstavecseseznamem"/>
        <w:numPr>
          <w:ilvl w:val="1"/>
          <w:numId w:val="22"/>
        </w:numPr>
        <w:jc w:val="left"/>
        <w:rPr>
          <w:lang w:eastAsia="cs-CZ"/>
        </w:rPr>
      </w:pPr>
      <w:r w:rsidRPr="007D7A61">
        <w:rPr>
          <w:lang w:eastAsia="cs-CZ"/>
        </w:rPr>
        <w:t>aplikace akcept</w:t>
      </w:r>
      <w:r>
        <w:rPr>
          <w:lang w:eastAsia="cs-CZ"/>
        </w:rPr>
        <w:t>uje</w:t>
      </w:r>
      <w:r w:rsidRPr="007D7A61">
        <w:rPr>
          <w:lang w:eastAsia="cs-CZ"/>
        </w:rPr>
        <w:t xml:space="preserve"> pouze data zapsaná v</w:t>
      </w:r>
      <w:r>
        <w:rPr>
          <w:lang w:eastAsia="cs-CZ"/>
        </w:rPr>
        <w:t>e</w:t>
      </w:r>
      <w:r w:rsidRPr="007D7A61">
        <w:rPr>
          <w:lang w:eastAsia="cs-CZ"/>
        </w:rPr>
        <w:t xml:space="preserve"> struktuře:</w:t>
      </w:r>
      <w:r>
        <w:rPr>
          <w:lang w:eastAsia="cs-CZ"/>
        </w:rPr>
        <w:t xml:space="preserve"> </w:t>
      </w:r>
      <w:r w:rsidRPr="007D7A61">
        <w:rPr>
          <w:lang w:eastAsia="cs-CZ"/>
        </w:rPr>
        <w:t>gml:Polygon -&gt; gml:exterior -&gt; gml:LinearRing</w:t>
      </w:r>
      <w:r>
        <w:rPr>
          <w:rStyle w:val="Znakapoznpodarou"/>
          <w:lang w:eastAsia="cs-CZ"/>
        </w:rPr>
        <w:footnoteReference w:id="2"/>
      </w:r>
      <w:r>
        <w:rPr>
          <w:lang w:eastAsia="cs-CZ"/>
        </w:rPr>
        <w:t>,</w:t>
      </w:r>
    </w:p>
    <w:p w14:paraId="51681950" w14:textId="77777777" w:rsidR="00FE2AB0" w:rsidRDefault="00FE2AB0" w:rsidP="00D202A5">
      <w:pPr>
        <w:pStyle w:val="Odstavecseseznamem"/>
        <w:numPr>
          <w:ilvl w:val="1"/>
          <w:numId w:val="22"/>
        </w:numPr>
        <w:jc w:val="left"/>
        <w:rPr>
          <w:lang w:eastAsia="cs-CZ"/>
        </w:rPr>
      </w:pPr>
      <w:r>
        <w:rPr>
          <w:lang w:eastAsia="cs-CZ"/>
        </w:rPr>
        <w:t xml:space="preserve">pro zápis souřadnic vrcholů jsou akceptovány elementy: </w:t>
      </w:r>
      <w:r w:rsidRPr="00853284">
        <w:rPr>
          <w:lang w:eastAsia="cs-CZ"/>
        </w:rPr>
        <w:t>gml:pos</w:t>
      </w:r>
      <w:r>
        <w:rPr>
          <w:lang w:eastAsia="cs-CZ"/>
        </w:rPr>
        <w:t xml:space="preserve">, </w:t>
      </w:r>
      <w:r w:rsidRPr="00853284">
        <w:rPr>
          <w:lang w:eastAsia="cs-CZ"/>
        </w:rPr>
        <w:t>gml:pointProperty</w:t>
      </w:r>
      <w:r>
        <w:rPr>
          <w:lang w:eastAsia="cs-CZ"/>
        </w:rPr>
        <w:t xml:space="preserve"> či </w:t>
      </w:r>
      <w:r w:rsidRPr="00853284">
        <w:rPr>
          <w:lang w:eastAsia="cs-CZ"/>
        </w:rPr>
        <w:t>gml:posList</w:t>
      </w:r>
      <w:r>
        <w:rPr>
          <w:lang w:eastAsia="cs-CZ"/>
        </w:rPr>
        <w:t>.</w:t>
      </w:r>
    </w:p>
    <w:p w14:paraId="51681951" w14:textId="77777777" w:rsidR="000F71C3" w:rsidRDefault="000F71C3" w:rsidP="00D202A5">
      <w:pPr>
        <w:pStyle w:val="Odstavecseseznamem"/>
        <w:numPr>
          <w:ilvl w:val="0"/>
          <w:numId w:val="22"/>
        </w:numPr>
        <w:jc w:val="left"/>
      </w:pPr>
      <w:r>
        <w:t>Alespo</w:t>
      </w:r>
      <w:r w:rsidR="005C28DF" w:rsidRPr="005C28DF">
        <w:t>ň</w:t>
      </w:r>
      <w:r>
        <w:t xml:space="preserve"> jedna parcela</w:t>
      </w:r>
      <w:r w:rsidR="004F6E13">
        <w:t>, veden</w:t>
      </w:r>
      <w:r w:rsidR="00820750">
        <w:t>á</w:t>
      </w:r>
      <w:r w:rsidR="004F6E13">
        <w:t xml:space="preserve"> jako objekt řízení,</w:t>
      </w:r>
      <w:r>
        <w:t xml:space="preserve"> musí být uvnitř</w:t>
      </w:r>
      <w:r w:rsidR="004F6E13">
        <w:rPr>
          <w:rStyle w:val="Znakapoznpodarou"/>
        </w:rPr>
        <w:footnoteReference w:id="3"/>
      </w:r>
      <w:r>
        <w:t xml:space="preserve"> ohrady.</w:t>
      </w:r>
    </w:p>
    <w:p w14:paraId="51681952" w14:textId="4568F492" w:rsidR="00232CD0" w:rsidRDefault="00232CD0" w:rsidP="00D202A5">
      <w:pPr>
        <w:pStyle w:val="Odstavecseseznamem"/>
        <w:numPr>
          <w:ilvl w:val="0"/>
          <w:numId w:val="22"/>
        </w:numPr>
        <w:jc w:val="left"/>
        <w:rPr>
          <w:lang w:eastAsia="cs-CZ"/>
        </w:rPr>
      </w:pPr>
      <w:r>
        <w:t>Maximální ploch</w:t>
      </w:r>
      <w:r w:rsidR="00397599">
        <w:t>u</w:t>
      </w:r>
      <w:r>
        <w:t xml:space="preserve"> ohrady </w:t>
      </w:r>
      <w:r w:rsidR="00397599">
        <w:t>určuje hodnota nastavená v centr</w:t>
      </w:r>
      <w:r w:rsidR="00E345B7">
        <w:t>ální</w:t>
      </w:r>
      <w:r w:rsidR="00397599">
        <w:t xml:space="preserve"> konstantě „</w:t>
      </w:r>
      <w:r w:rsidR="00397599" w:rsidRPr="00397599">
        <w:rPr>
          <w:lang w:eastAsia="cs-CZ"/>
        </w:rPr>
        <w:t>WSGP</w:t>
      </w:r>
      <w:r w:rsidR="00397599">
        <w:rPr>
          <w:lang w:eastAsia="cs-CZ"/>
        </w:rPr>
        <w:t xml:space="preserve"> </w:t>
      </w:r>
      <w:r w:rsidR="00397599" w:rsidRPr="00397599">
        <w:rPr>
          <w:lang w:eastAsia="cs-CZ"/>
        </w:rPr>
        <w:t>-</w:t>
      </w:r>
      <w:r w:rsidR="00397599">
        <w:rPr>
          <w:lang w:eastAsia="cs-CZ"/>
        </w:rPr>
        <w:t xml:space="preserve"> </w:t>
      </w:r>
      <w:r w:rsidR="00397599" w:rsidRPr="00397599">
        <w:rPr>
          <w:lang w:eastAsia="cs-CZ"/>
        </w:rPr>
        <w:t>max. přípustná plocha ohrady VFK</w:t>
      </w:r>
      <w:r w:rsidR="00397599">
        <w:rPr>
          <w:lang w:eastAsia="cs-CZ"/>
        </w:rPr>
        <w:t>“. V případě, kdy je</w:t>
      </w:r>
      <w:r w:rsidR="00772989">
        <w:rPr>
          <w:lang w:eastAsia="cs-CZ"/>
        </w:rPr>
        <w:t xml:space="preserve"> hodnota</w:t>
      </w:r>
      <w:r w:rsidR="00397599">
        <w:rPr>
          <w:lang w:eastAsia="cs-CZ"/>
        </w:rPr>
        <w:t xml:space="preserve"> centrální konstant</w:t>
      </w:r>
      <w:r w:rsidR="00772989">
        <w:rPr>
          <w:lang w:eastAsia="cs-CZ"/>
        </w:rPr>
        <w:t>y</w:t>
      </w:r>
      <w:r w:rsidR="00397599">
        <w:rPr>
          <w:lang w:eastAsia="cs-CZ"/>
        </w:rPr>
        <w:t xml:space="preserve"> nastavena na </w:t>
      </w:r>
      <w:r w:rsidR="00772989">
        <w:rPr>
          <w:lang w:eastAsia="cs-CZ"/>
        </w:rPr>
        <w:t xml:space="preserve">nulu nebo </w:t>
      </w:r>
      <w:r w:rsidR="00397599">
        <w:rPr>
          <w:lang w:eastAsia="cs-CZ"/>
        </w:rPr>
        <w:t>záporné číslo</w:t>
      </w:r>
      <w:r w:rsidR="005577AE">
        <w:rPr>
          <w:lang w:eastAsia="cs-CZ"/>
        </w:rPr>
        <w:t>,</w:t>
      </w:r>
      <w:r w:rsidR="00007280">
        <w:rPr>
          <w:lang w:eastAsia="cs-CZ"/>
        </w:rPr>
        <w:t xml:space="preserve"> </w:t>
      </w:r>
      <w:r w:rsidR="00772989">
        <w:rPr>
          <w:lang w:eastAsia="cs-CZ"/>
        </w:rPr>
        <w:t xml:space="preserve">a </w:t>
      </w:r>
      <w:r w:rsidR="00397599">
        <w:rPr>
          <w:lang w:eastAsia="cs-CZ"/>
        </w:rPr>
        <w:t xml:space="preserve">nebo </w:t>
      </w:r>
      <w:r w:rsidR="00772989">
        <w:rPr>
          <w:lang w:eastAsia="cs-CZ"/>
        </w:rPr>
        <w:t>je platnost konstanty ukončena</w:t>
      </w:r>
      <w:r w:rsidR="00397599">
        <w:rPr>
          <w:lang w:eastAsia="cs-CZ"/>
        </w:rPr>
        <w:t>, je tato hodnota nastavení ignorována a limit exportu je 1km</w:t>
      </w:r>
      <w:r w:rsidR="00397599" w:rsidRPr="00007280">
        <w:rPr>
          <w:vertAlign w:val="superscript"/>
          <w:lang w:eastAsia="cs-CZ"/>
        </w:rPr>
        <w:t>2</w:t>
      </w:r>
      <w:r w:rsidR="00397599">
        <w:rPr>
          <w:lang w:eastAsia="cs-CZ"/>
        </w:rPr>
        <w:t xml:space="preserve">. </w:t>
      </w:r>
    </w:p>
    <w:p w14:paraId="4FF8B406" w14:textId="27897D34" w:rsidR="005A3538" w:rsidRDefault="00B63411" w:rsidP="00D202A5">
      <w:pPr>
        <w:pStyle w:val="Odstavecseseznamem"/>
        <w:numPr>
          <w:ilvl w:val="0"/>
          <w:numId w:val="22"/>
        </w:numPr>
        <w:jc w:val="left"/>
      </w:pPr>
      <w:r>
        <w:t>Alespoň jedna z parcel, které vstupují do procesu výběru dat jako parametry, musí být v</w:t>
      </w:r>
      <w:r w:rsidR="00232CD0">
        <w:t xml:space="preserve"> objektech řízení </w:t>
      </w:r>
      <w:r>
        <w:t>PM</w:t>
      </w:r>
      <w:r w:rsidR="00561A64">
        <w:t>.</w:t>
      </w:r>
    </w:p>
    <w:p w14:paraId="51681954" w14:textId="6094F3A7" w:rsidR="002E03D2" w:rsidRDefault="002E03D2" w:rsidP="00D202A5">
      <w:pPr>
        <w:pStyle w:val="Odstavecseseznamem"/>
        <w:numPr>
          <w:ilvl w:val="0"/>
          <w:numId w:val="22"/>
        </w:numPr>
        <w:jc w:val="left"/>
      </w:pPr>
      <w:r>
        <w:t xml:space="preserve">Ověření </w:t>
      </w:r>
      <w:r w:rsidRPr="00190AE2">
        <w:t>limit</w:t>
      </w:r>
      <w:r>
        <w:t>ů</w:t>
      </w:r>
      <w:r w:rsidRPr="00190AE2">
        <w:t xml:space="preserve"> </w:t>
      </w:r>
      <w:r>
        <w:t xml:space="preserve">přístupu </w:t>
      </w:r>
      <w:r w:rsidRPr="00190AE2">
        <w:t>pro řízení typu PM</w:t>
      </w:r>
      <w:r>
        <w:t>.</w:t>
      </w:r>
    </w:p>
    <w:p w14:paraId="4D543D9C" w14:textId="53BCC14F" w:rsidR="005A3538" w:rsidRDefault="005A3538" w:rsidP="00D202A5">
      <w:pPr>
        <w:pStyle w:val="Odstavecseseznamem"/>
        <w:numPr>
          <w:ilvl w:val="0"/>
          <w:numId w:val="22"/>
        </w:numPr>
        <w:jc w:val="left"/>
      </w:pPr>
      <w:r>
        <w:t>V ohradě musí být celá kresba všech parcel z objektů PM.</w:t>
      </w:r>
    </w:p>
    <w:p w14:paraId="51681955" w14:textId="77777777" w:rsidR="005910DC" w:rsidRDefault="005910DC" w:rsidP="005910DC">
      <w:pPr>
        <w:jc w:val="left"/>
      </w:pPr>
    </w:p>
    <w:p w14:paraId="51681956" w14:textId="77777777" w:rsidR="00FE2AB0" w:rsidRDefault="00FE2AB0" w:rsidP="00232CD0">
      <w:pPr>
        <w:jc w:val="left"/>
      </w:pPr>
      <w:r w:rsidRPr="00D716CC">
        <w:rPr>
          <w:lang w:eastAsia="cs-CZ"/>
        </w:rPr>
        <w:t>Porušení validity polygonu způsobí nezaložení požadavku na export VF a vrácení chybové zprávy žadateli o export NVF.</w:t>
      </w:r>
    </w:p>
    <w:p w14:paraId="51681957" w14:textId="77777777" w:rsidR="003C1B50" w:rsidRPr="00306163" w:rsidRDefault="003C1B50" w:rsidP="00306163">
      <w:pPr>
        <w:pStyle w:val="Nadpis4"/>
      </w:pPr>
      <w:r w:rsidRPr="00306163">
        <w:t>Vstupní parametry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1105"/>
        <w:gridCol w:w="2013"/>
        <w:gridCol w:w="2948"/>
      </w:tblGrid>
      <w:tr w:rsidR="003C1B50" w:rsidRPr="00AE2369" w14:paraId="5168195D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5" w:type="dxa"/>
            <w:hideMark/>
          </w:tcPr>
          <w:p w14:paraId="51681958" w14:textId="77777777" w:rsidR="003C1B50" w:rsidRPr="004F7347" w:rsidRDefault="003C1B50" w:rsidP="0014179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59" w:type="dxa"/>
            <w:hideMark/>
          </w:tcPr>
          <w:p w14:paraId="51681959" w14:textId="77777777" w:rsidR="003C1B50" w:rsidRPr="004F7347" w:rsidRDefault="00FE7E96" w:rsidP="0014179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05" w:type="dxa"/>
            <w:hideMark/>
          </w:tcPr>
          <w:p w14:paraId="5168195A" w14:textId="77777777" w:rsidR="003C1B50" w:rsidRPr="004F7347" w:rsidRDefault="003C1B50" w:rsidP="0014179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013" w:type="dxa"/>
            <w:hideMark/>
          </w:tcPr>
          <w:p w14:paraId="5168195B" w14:textId="77777777" w:rsidR="003C1B50" w:rsidRPr="004F7347" w:rsidRDefault="003C1B50" w:rsidP="0014179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948" w:type="dxa"/>
            <w:hideMark/>
          </w:tcPr>
          <w:p w14:paraId="5168195C" w14:textId="77777777" w:rsidR="003C1B50" w:rsidRPr="004F7347" w:rsidRDefault="003C1B50" w:rsidP="0014179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AE2369" w14:paraId="51681963" w14:textId="77777777" w:rsidTr="002A4B79">
        <w:tc>
          <w:tcPr>
            <w:tcW w:w="1555" w:type="dxa"/>
          </w:tcPr>
          <w:p w14:paraId="5168195E" w14:textId="77777777" w:rsidR="003C1B50" w:rsidRPr="004F7347" w:rsidRDefault="003C1B50" w:rsidP="00141797">
            <w:pPr>
              <w:rPr>
                <w:color w:val="000000"/>
                <w:highlight w:val="white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idRizeni</w:t>
            </w:r>
          </w:p>
        </w:tc>
        <w:tc>
          <w:tcPr>
            <w:tcW w:w="1559" w:type="dxa"/>
          </w:tcPr>
          <w:p w14:paraId="5168195F" w14:textId="77777777" w:rsidR="003C1B50" w:rsidRPr="004F7347" w:rsidRDefault="003C1B50" w:rsidP="00141797">
            <w:r w:rsidRPr="004F7347">
              <w:t xml:space="preserve">NUMBER(30)               </w:t>
            </w:r>
          </w:p>
        </w:tc>
        <w:tc>
          <w:tcPr>
            <w:tcW w:w="1105" w:type="dxa"/>
          </w:tcPr>
          <w:p w14:paraId="51681960" w14:textId="77777777" w:rsidR="003C1B50" w:rsidRPr="004F7347" w:rsidRDefault="003C1B50" w:rsidP="00141797">
            <w:r w:rsidRPr="004F7347">
              <w:t>A</w:t>
            </w:r>
            <w:r w:rsidR="00141797">
              <w:t>no</w:t>
            </w:r>
          </w:p>
        </w:tc>
        <w:tc>
          <w:tcPr>
            <w:tcW w:w="2013" w:type="dxa"/>
          </w:tcPr>
          <w:p w14:paraId="51681961" w14:textId="77777777" w:rsidR="003C1B50" w:rsidRPr="004F7347" w:rsidRDefault="003C1B50" w:rsidP="00141797">
            <w:r w:rsidRPr="004F7347">
              <w:t>ID řízení</w:t>
            </w:r>
          </w:p>
        </w:tc>
        <w:tc>
          <w:tcPr>
            <w:tcW w:w="2948" w:type="dxa"/>
          </w:tcPr>
          <w:p w14:paraId="51681962" w14:textId="77777777" w:rsidR="003C1B50" w:rsidRPr="004F7347" w:rsidRDefault="003C1B50" w:rsidP="00141797">
            <w:r w:rsidRPr="004F7347">
              <w:t>Kontrola, že řízení přísluší danému uživateli (zákaznickému účtu)</w:t>
            </w:r>
          </w:p>
        </w:tc>
      </w:tr>
      <w:tr w:rsidR="003C1B50" w:rsidRPr="00AE2369" w14:paraId="51681970" w14:textId="77777777" w:rsidTr="002A4B79">
        <w:tc>
          <w:tcPr>
            <w:tcW w:w="1555" w:type="dxa"/>
          </w:tcPr>
          <w:p w14:paraId="5168196B" w14:textId="77777777" w:rsidR="003C1B50" w:rsidRPr="004F7347" w:rsidRDefault="0081506A" w:rsidP="00141797">
            <w:pPr>
              <w:rPr>
                <w:rFonts w:cs="Arial"/>
                <w:color w:val="000000"/>
                <w:highlight w:val="white"/>
                <w:lang w:eastAsia="cs-CZ"/>
              </w:rPr>
            </w:pPr>
            <w:r>
              <w:rPr>
                <w:rFonts w:cs="Arial"/>
                <w:color w:val="000000"/>
                <w:highlight w:val="white"/>
                <w:lang w:eastAsia="cs-CZ"/>
              </w:rPr>
              <w:t>e</w:t>
            </w:r>
            <w:r w:rsidRPr="004F7347">
              <w:rPr>
                <w:rFonts w:cs="Arial"/>
                <w:color w:val="000000"/>
                <w:highlight w:val="white"/>
                <w:lang w:eastAsia="cs-CZ"/>
              </w:rPr>
              <w:t>mail</w:t>
            </w:r>
          </w:p>
        </w:tc>
        <w:tc>
          <w:tcPr>
            <w:tcW w:w="1559" w:type="dxa"/>
          </w:tcPr>
          <w:p w14:paraId="5168196C" w14:textId="77777777" w:rsidR="003C1B50" w:rsidRPr="004F7347" w:rsidRDefault="00C75659" w:rsidP="00141797">
            <w:r>
              <w:t>STRING</w:t>
            </w:r>
            <w:r w:rsidR="003C1B50" w:rsidRPr="004F7347">
              <w:t>(250 CHAR)</w:t>
            </w:r>
          </w:p>
        </w:tc>
        <w:tc>
          <w:tcPr>
            <w:tcW w:w="1105" w:type="dxa"/>
          </w:tcPr>
          <w:p w14:paraId="5168196D" w14:textId="77777777" w:rsidR="003C1B50" w:rsidRPr="004F7347" w:rsidRDefault="003C1B50" w:rsidP="00141797">
            <w:r w:rsidRPr="004F7347">
              <w:t>A</w:t>
            </w:r>
            <w:r w:rsidR="00141797">
              <w:t>no</w:t>
            </w:r>
          </w:p>
        </w:tc>
        <w:tc>
          <w:tcPr>
            <w:tcW w:w="2013" w:type="dxa"/>
          </w:tcPr>
          <w:p w14:paraId="5168196E" w14:textId="77777777" w:rsidR="003C1B50" w:rsidRPr="004F7347" w:rsidRDefault="003C1B50" w:rsidP="00141797">
            <w:r w:rsidRPr="004F7347">
              <w:t>E-mail adresa</w:t>
            </w:r>
          </w:p>
        </w:tc>
        <w:tc>
          <w:tcPr>
            <w:tcW w:w="2948" w:type="dxa"/>
          </w:tcPr>
          <w:p w14:paraId="5168196F" w14:textId="77777777" w:rsidR="003C1B50" w:rsidRPr="004F7347" w:rsidRDefault="003C1B50" w:rsidP="00141797">
            <w:r w:rsidRPr="004F7347">
              <w:t>Adresa pro zaslání notifikace o</w:t>
            </w:r>
            <w:r w:rsidR="001C0FD2">
              <w:t xml:space="preserve"> dokončení exportu NVF</w:t>
            </w:r>
            <w:r w:rsidRPr="004F7347">
              <w:t xml:space="preserve"> vygenerování souboru VF.</w:t>
            </w:r>
          </w:p>
        </w:tc>
      </w:tr>
    </w:tbl>
    <w:p w14:paraId="51681971" w14:textId="77777777" w:rsidR="00B250DE" w:rsidRDefault="00B250DE" w:rsidP="003C1B50"/>
    <w:p w14:paraId="51681972" w14:textId="77777777" w:rsidR="003C1B50" w:rsidRDefault="003C1B50" w:rsidP="003C1B50">
      <w:r>
        <w:t>Datové skupiny, které budou součástí exportu – datoveSkupiny</w:t>
      </w:r>
    </w:p>
    <w:tbl>
      <w:tblPr>
        <w:tblStyle w:val="ISKN"/>
        <w:tblW w:w="4917" w:type="pct"/>
        <w:tblLook w:val="04A0" w:firstRow="1" w:lastRow="0" w:firstColumn="1" w:lastColumn="0" w:noHBand="0" w:noVBand="1"/>
      </w:tblPr>
      <w:tblGrid>
        <w:gridCol w:w="1543"/>
        <w:gridCol w:w="1578"/>
        <w:gridCol w:w="1159"/>
        <w:gridCol w:w="3559"/>
        <w:gridCol w:w="1377"/>
      </w:tblGrid>
      <w:tr w:rsidR="00DE16A1" w:rsidRPr="00AE2369" w14:paraId="51681978" w14:textId="77777777" w:rsidTr="007B38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9"/>
        </w:trPr>
        <w:tc>
          <w:tcPr>
            <w:tcW w:w="837" w:type="pct"/>
            <w:hideMark/>
          </w:tcPr>
          <w:p w14:paraId="51681973" w14:textId="77777777" w:rsidR="003C1B50" w:rsidRPr="004F7347" w:rsidRDefault="003C1B50" w:rsidP="00141797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856" w:type="pct"/>
            <w:hideMark/>
          </w:tcPr>
          <w:p w14:paraId="51681974" w14:textId="77777777" w:rsidR="003C1B50" w:rsidRPr="004F7347" w:rsidRDefault="00FE7E96" w:rsidP="00141797">
            <w:pPr>
              <w:rPr>
                <w:rFonts w:eastAsiaTheme="minorHAnsi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629" w:type="pct"/>
            <w:hideMark/>
          </w:tcPr>
          <w:p w14:paraId="51681975" w14:textId="77777777" w:rsidR="003C1B50" w:rsidRPr="004F7347" w:rsidRDefault="003C1B50" w:rsidP="00141797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1931" w:type="pct"/>
            <w:hideMark/>
          </w:tcPr>
          <w:p w14:paraId="51681976" w14:textId="77777777" w:rsidR="003C1B50" w:rsidRPr="004F7347" w:rsidRDefault="003C1B50" w:rsidP="00141797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747" w:type="pct"/>
            <w:hideMark/>
          </w:tcPr>
          <w:p w14:paraId="51681977" w14:textId="77777777" w:rsidR="003C1B50" w:rsidRPr="004F7347" w:rsidRDefault="003C1B50" w:rsidP="00141797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DE16A1" w:rsidRPr="00AE2369" w14:paraId="5168197E" w14:textId="77777777" w:rsidTr="007B3809">
        <w:trPr>
          <w:trHeight w:val="332"/>
        </w:trPr>
        <w:tc>
          <w:tcPr>
            <w:tcW w:w="837" w:type="pct"/>
          </w:tcPr>
          <w:p w14:paraId="51681979" w14:textId="77777777" w:rsidR="003C1B50" w:rsidRPr="004F7347" w:rsidRDefault="003C1B50" w:rsidP="00141797">
            <w:pPr>
              <w:rPr>
                <w:color w:val="000000"/>
                <w:highlight w:val="white"/>
              </w:rPr>
            </w:pPr>
            <w:r w:rsidRPr="004F7347">
              <w:t>skNemo</w:t>
            </w:r>
          </w:p>
        </w:tc>
        <w:tc>
          <w:tcPr>
            <w:tcW w:w="856" w:type="pct"/>
          </w:tcPr>
          <w:p w14:paraId="5168197A" w14:textId="77777777" w:rsidR="003C1B50" w:rsidRPr="004F7347" w:rsidRDefault="003C1B50" w:rsidP="00141797">
            <w:r w:rsidRPr="00AE2369">
              <w:rPr>
                <w:color w:val="000000"/>
                <w:lang w:val="en-US"/>
              </w:rPr>
              <w:t>Boolean</w:t>
            </w:r>
          </w:p>
        </w:tc>
        <w:tc>
          <w:tcPr>
            <w:tcW w:w="629" w:type="pct"/>
          </w:tcPr>
          <w:p w14:paraId="5168197B" w14:textId="77777777" w:rsidR="003C1B50" w:rsidRPr="004F7347" w:rsidRDefault="003C1B50" w:rsidP="00141797">
            <w:r w:rsidRPr="004F7347">
              <w:t>N</w:t>
            </w:r>
            <w:r w:rsidR="00141797">
              <w:t>e</w:t>
            </w:r>
          </w:p>
        </w:tc>
        <w:tc>
          <w:tcPr>
            <w:tcW w:w="1931" w:type="pct"/>
          </w:tcPr>
          <w:p w14:paraId="5168197C" w14:textId="77777777" w:rsidR="003C1B50" w:rsidRPr="004F7347" w:rsidRDefault="003C1B50" w:rsidP="00141797">
            <w:r w:rsidRPr="004F7347">
              <w:t>Nemovitosti (parcely, budovy)</w:t>
            </w:r>
          </w:p>
        </w:tc>
        <w:tc>
          <w:tcPr>
            <w:tcW w:w="747" w:type="pct"/>
          </w:tcPr>
          <w:p w14:paraId="5168197D" w14:textId="77777777" w:rsidR="003C1B50" w:rsidRPr="004F7347" w:rsidRDefault="003C1B50" w:rsidP="00141797">
            <w:r w:rsidRPr="004F7347">
              <w:t>true/false</w:t>
            </w:r>
          </w:p>
        </w:tc>
      </w:tr>
      <w:tr w:rsidR="00DE16A1" w:rsidRPr="00AE2369" w14:paraId="51681984" w14:textId="77777777" w:rsidTr="007B3809">
        <w:trPr>
          <w:trHeight w:val="332"/>
        </w:trPr>
        <w:tc>
          <w:tcPr>
            <w:tcW w:w="837" w:type="pct"/>
          </w:tcPr>
          <w:p w14:paraId="5168197F" w14:textId="77777777" w:rsidR="003C1B50" w:rsidRPr="004F7347" w:rsidRDefault="003C1B50" w:rsidP="00141797">
            <w:pPr>
              <w:rPr>
                <w:color w:val="000000"/>
                <w:highlight w:val="white"/>
              </w:rPr>
            </w:pPr>
            <w:r w:rsidRPr="004F7347">
              <w:t>skBdpa</w:t>
            </w:r>
          </w:p>
        </w:tc>
        <w:tc>
          <w:tcPr>
            <w:tcW w:w="856" w:type="pct"/>
          </w:tcPr>
          <w:p w14:paraId="51681980" w14:textId="77777777" w:rsidR="003C1B50" w:rsidRPr="004F7347" w:rsidRDefault="003C1B50" w:rsidP="00141797">
            <w:r w:rsidRPr="00AE2369">
              <w:rPr>
                <w:color w:val="000000"/>
                <w:lang w:val="en-US"/>
              </w:rPr>
              <w:t>Boolean</w:t>
            </w:r>
          </w:p>
        </w:tc>
        <w:tc>
          <w:tcPr>
            <w:tcW w:w="629" w:type="pct"/>
          </w:tcPr>
          <w:p w14:paraId="51681981" w14:textId="77777777" w:rsidR="003C1B50" w:rsidRPr="004F7347" w:rsidRDefault="003C1B50" w:rsidP="00141797">
            <w:r w:rsidRPr="004F7347">
              <w:t>N</w:t>
            </w:r>
            <w:r w:rsidR="00141797">
              <w:t>e</w:t>
            </w:r>
          </w:p>
        </w:tc>
        <w:tc>
          <w:tcPr>
            <w:tcW w:w="1931" w:type="pct"/>
          </w:tcPr>
          <w:p w14:paraId="51681982" w14:textId="77777777" w:rsidR="003C1B50" w:rsidRPr="004F7347" w:rsidRDefault="003C1B50" w:rsidP="00141797">
            <w:r w:rsidRPr="004F7347">
              <w:t>Bonitní díly parcely</w:t>
            </w:r>
          </w:p>
        </w:tc>
        <w:tc>
          <w:tcPr>
            <w:tcW w:w="747" w:type="pct"/>
          </w:tcPr>
          <w:p w14:paraId="51681983" w14:textId="77777777" w:rsidR="003C1B50" w:rsidRPr="004F7347" w:rsidRDefault="003C1B50" w:rsidP="00141797">
            <w:r w:rsidRPr="004F7347">
              <w:t>true/false</w:t>
            </w:r>
          </w:p>
        </w:tc>
      </w:tr>
      <w:tr w:rsidR="00DE16A1" w:rsidRPr="00AE2369" w14:paraId="5168198A" w14:textId="77777777" w:rsidTr="007B3809">
        <w:trPr>
          <w:trHeight w:val="317"/>
        </w:trPr>
        <w:tc>
          <w:tcPr>
            <w:tcW w:w="837" w:type="pct"/>
          </w:tcPr>
          <w:p w14:paraId="51681985" w14:textId="77777777" w:rsidR="003C1B50" w:rsidRPr="004F7347" w:rsidRDefault="003C1B50" w:rsidP="00141797">
            <w:pPr>
              <w:rPr>
                <w:color w:val="000000"/>
                <w:highlight w:val="white"/>
              </w:rPr>
            </w:pPr>
            <w:r w:rsidRPr="004F7347">
              <w:t>skVlst</w:t>
            </w:r>
          </w:p>
        </w:tc>
        <w:tc>
          <w:tcPr>
            <w:tcW w:w="856" w:type="pct"/>
          </w:tcPr>
          <w:p w14:paraId="51681986" w14:textId="77777777" w:rsidR="003C1B50" w:rsidRPr="004F7347" w:rsidRDefault="003C1B50" w:rsidP="00141797">
            <w:r w:rsidRPr="00AE2369">
              <w:rPr>
                <w:color w:val="000000"/>
                <w:lang w:val="en-US"/>
              </w:rPr>
              <w:t>Boolean</w:t>
            </w:r>
          </w:p>
        </w:tc>
        <w:tc>
          <w:tcPr>
            <w:tcW w:w="629" w:type="pct"/>
          </w:tcPr>
          <w:p w14:paraId="51681987" w14:textId="77777777" w:rsidR="003C1B50" w:rsidRPr="004F7347" w:rsidRDefault="003C1B50" w:rsidP="00141797">
            <w:r w:rsidRPr="004F7347">
              <w:t>N</w:t>
            </w:r>
            <w:r w:rsidR="00141797">
              <w:t>e</w:t>
            </w:r>
          </w:p>
        </w:tc>
        <w:tc>
          <w:tcPr>
            <w:tcW w:w="1931" w:type="pct"/>
          </w:tcPr>
          <w:p w14:paraId="51681988" w14:textId="77777777" w:rsidR="003C1B50" w:rsidRPr="004F7347" w:rsidRDefault="003C1B50" w:rsidP="00141797">
            <w:r w:rsidRPr="004F7347">
              <w:t>Vlastnictví (LV a vlastníci)</w:t>
            </w:r>
          </w:p>
        </w:tc>
        <w:tc>
          <w:tcPr>
            <w:tcW w:w="747" w:type="pct"/>
          </w:tcPr>
          <w:p w14:paraId="51681989" w14:textId="77777777" w:rsidR="003C1B50" w:rsidRPr="004F7347" w:rsidRDefault="003C1B50" w:rsidP="00141797">
            <w:r w:rsidRPr="004F7347">
              <w:t>true/false</w:t>
            </w:r>
          </w:p>
        </w:tc>
      </w:tr>
      <w:tr w:rsidR="00DE16A1" w:rsidRPr="00AE2369" w14:paraId="51681990" w14:textId="77777777" w:rsidTr="007B3809">
        <w:trPr>
          <w:trHeight w:val="604"/>
        </w:trPr>
        <w:tc>
          <w:tcPr>
            <w:tcW w:w="837" w:type="pct"/>
          </w:tcPr>
          <w:p w14:paraId="5168198B" w14:textId="77777777" w:rsidR="003C1B50" w:rsidRPr="004F7347" w:rsidRDefault="003C1B50" w:rsidP="00141797">
            <w:pPr>
              <w:rPr>
                <w:color w:val="000000"/>
                <w:highlight w:val="white"/>
              </w:rPr>
            </w:pPr>
            <w:r w:rsidRPr="004F7347">
              <w:t>skJpvz</w:t>
            </w:r>
          </w:p>
        </w:tc>
        <w:tc>
          <w:tcPr>
            <w:tcW w:w="856" w:type="pct"/>
          </w:tcPr>
          <w:p w14:paraId="5168198C" w14:textId="77777777" w:rsidR="003C1B50" w:rsidRPr="004F7347" w:rsidRDefault="003C1B50" w:rsidP="00141797">
            <w:r w:rsidRPr="00AE2369">
              <w:rPr>
                <w:color w:val="000000"/>
                <w:lang w:val="en-US"/>
              </w:rPr>
              <w:t>Boolean</w:t>
            </w:r>
          </w:p>
        </w:tc>
        <w:tc>
          <w:tcPr>
            <w:tcW w:w="629" w:type="pct"/>
          </w:tcPr>
          <w:p w14:paraId="5168198D" w14:textId="77777777" w:rsidR="003C1B50" w:rsidRPr="004F7347" w:rsidRDefault="003C1B50" w:rsidP="00141797">
            <w:r w:rsidRPr="004F7347">
              <w:t>N</w:t>
            </w:r>
            <w:r w:rsidR="00141797">
              <w:t>e</w:t>
            </w:r>
          </w:p>
        </w:tc>
        <w:tc>
          <w:tcPr>
            <w:tcW w:w="1931" w:type="pct"/>
          </w:tcPr>
          <w:p w14:paraId="5168198E" w14:textId="77777777" w:rsidR="003C1B50" w:rsidRPr="004F7347" w:rsidRDefault="003C1B50" w:rsidP="00141797">
            <w:r w:rsidRPr="004F7347">
              <w:t>Jiné právní vztahy (kromě vlastnictví)</w:t>
            </w:r>
          </w:p>
        </w:tc>
        <w:tc>
          <w:tcPr>
            <w:tcW w:w="747" w:type="pct"/>
          </w:tcPr>
          <w:p w14:paraId="5168198F" w14:textId="77777777" w:rsidR="003C1B50" w:rsidRPr="004F7347" w:rsidRDefault="003C1B50" w:rsidP="00141797">
            <w:r w:rsidRPr="004F7347">
              <w:t xml:space="preserve">true/false </w:t>
            </w:r>
          </w:p>
        </w:tc>
      </w:tr>
      <w:tr w:rsidR="00DE16A1" w:rsidRPr="00AE2369" w14:paraId="51681996" w14:textId="77777777" w:rsidTr="007B3809">
        <w:trPr>
          <w:trHeight w:val="317"/>
        </w:trPr>
        <w:tc>
          <w:tcPr>
            <w:tcW w:w="837" w:type="pct"/>
          </w:tcPr>
          <w:p w14:paraId="51681991" w14:textId="77777777" w:rsidR="003C1B50" w:rsidRPr="004F7347" w:rsidRDefault="003C1B50" w:rsidP="00141797">
            <w:pPr>
              <w:rPr>
                <w:color w:val="000000"/>
                <w:highlight w:val="white"/>
              </w:rPr>
            </w:pPr>
            <w:r w:rsidRPr="004F7347">
              <w:t>skPkmp</w:t>
            </w:r>
          </w:p>
        </w:tc>
        <w:tc>
          <w:tcPr>
            <w:tcW w:w="856" w:type="pct"/>
          </w:tcPr>
          <w:p w14:paraId="51681992" w14:textId="77777777" w:rsidR="003C1B50" w:rsidRPr="004F7347" w:rsidRDefault="003C1B50" w:rsidP="00141797">
            <w:r w:rsidRPr="00AE2369">
              <w:rPr>
                <w:color w:val="000000"/>
                <w:lang w:val="en-US"/>
              </w:rPr>
              <w:t>Boolean</w:t>
            </w:r>
          </w:p>
        </w:tc>
        <w:tc>
          <w:tcPr>
            <w:tcW w:w="629" w:type="pct"/>
          </w:tcPr>
          <w:p w14:paraId="51681993" w14:textId="77777777" w:rsidR="003C1B50" w:rsidRPr="004F7347" w:rsidRDefault="003C1B50" w:rsidP="00141797">
            <w:r w:rsidRPr="004F7347">
              <w:t>N</w:t>
            </w:r>
            <w:r w:rsidR="00141797">
              <w:t>e</w:t>
            </w:r>
          </w:p>
        </w:tc>
        <w:tc>
          <w:tcPr>
            <w:tcW w:w="1931" w:type="pct"/>
          </w:tcPr>
          <w:p w14:paraId="51681994" w14:textId="77777777" w:rsidR="003C1B50" w:rsidRPr="004F7347" w:rsidRDefault="003C1B50" w:rsidP="00141797">
            <w:r w:rsidRPr="004F7347">
              <w:t>Prvky kat. mapy</w:t>
            </w:r>
          </w:p>
        </w:tc>
        <w:tc>
          <w:tcPr>
            <w:tcW w:w="747" w:type="pct"/>
          </w:tcPr>
          <w:p w14:paraId="51681995" w14:textId="77777777" w:rsidR="003C1B50" w:rsidRPr="004F7347" w:rsidRDefault="003C1B50" w:rsidP="00141797">
            <w:r w:rsidRPr="004F7347">
              <w:t>true/false</w:t>
            </w:r>
          </w:p>
        </w:tc>
      </w:tr>
      <w:tr w:rsidR="00DE16A1" w:rsidRPr="00AE2369" w14:paraId="5168199C" w14:textId="77777777" w:rsidTr="007B3809">
        <w:trPr>
          <w:trHeight w:val="332"/>
        </w:trPr>
        <w:tc>
          <w:tcPr>
            <w:tcW w:w="837" w:type="pct"/>
          </w:tcPr>
          <w:p w14:paraId="51681997" w14:textId="77777777" w:rsidR="003C1B50" w:rsidRPr="004F7347" w:rsidRDefault="003C1B50" w:rsidP="00141797">
            <w:pPr>
              <w:rPr>
                <w:color w:val="000000"/>
                <w:highlight w:val="white"/>
              </w:rPr>
            </w:pPr>
            <w:r w:rsidRPr="004F7347">
              <w:t>skBpej</w:t>
            </w:r>
          </w:p>
        </w:tc>
        <w:tc>
          <w:tcPr>
            <w:tcW w:w="856" w:type="pct"/>
          </w:tcPr>
          <w:p w14:paraId="51681998" w14:textId="77777777" w:rsidR="003C1B50" w:rsidRPr="004F7347" w:rsidRDefault="003C1B50" w:rsidP="00141797">
            <w:r w:rsidRPr="00AE2369">
              <w:rPr>
                <w:color w:val="000000"/>
                <w:lang w:val="en-US"/>
              </w:rPr>
              <w:t>Boolean</w:t>
            </w:r>
          </w:p>
        </w:tc>
        <w:tc>
          <w:tcPr>
            <w:tcW w:w="629" w:type="pct"/>
          </w:tcPr>
          <w:p w14:paraId="51681999" w14:textId="77777777" w:rsidR="003C1B50" w:rsidRPr="004F7347" w:rsidRDefault="003C1B50" w:rsidP="00141797">
            <w:r w:rsidRPr="004F7347">
              <w:t>N</w:t>
            </w:r>
            <w:r w:rsidR="00141797">
              <w:t>e</w:t>
            </w:r>
          </w:p>
        </w:tc>
        <w:tc>
          <w:tcPr>
            <w:tcW w:w="1931" w:type="pct"/>
          </w:tcPr>
          <w:p w14:paraId="5168199A" w14:textId="77777777" w:rsidR="003C1B50" w:rsidRPr="004F7347" w:rsidRDefault="003C1B50" w:rsidP="00141797">
            <w:r w:rsidRPr="004F7347">
              <w:t>BPEJ</w:t>
            </w:r>
          </w:p>
        </w:tc>
        <w:tc>
          <w:tcPr>
            <w:tcW w:w="747" w:type="pct"/>
          </w:tcPr>
          <w:p w14:paraId="5168199B" w14:textId="77777777" w:rsidR="003C1B50" w:rsidRPr="004F7347" w:rsidRDefault="003C1B50" w:rsidP="00141797">
            <w:r w:rsidRPr="004F7347">
              <w:t xml:space="preserve">true/false </w:t>
            </w:r>
          </w:p>
        </w:tc>
      </w:tr>
      <w:tr w:rsidR="00DE16A1" w:rsidRPr="00AE2369" w14:paraId="516819A2" w14:textId="77777777" w:rsidTr="007B3809">
        <w:trPr>
          <w:trHeight w:val="317"/>
        </w:trPr>
        <w:tc>
          <w:tcPr>
            <w:tcW w:w="837" w:type="pct"/>
          </w:tcPr>
          <w:p w14:paraId="5168199D" w14:textId="77777777" w:rsidR="003C1B50" w:rsidRPr="004F7347" w:rsidRDefault="003C1B50" w:rsidP="00141797">
            <w:pPr>
              <w:rPr>
                <w:color w:val="000000"/>
                <w:highlight w:val="white"/>
              </w:rPr>
            </w:pPr>
            <w:r w:rsidRPr="004F7347">
              <w:t>skGmpl</w:t>
            </w:r>
          </w:p>
        </w:tc>
        <w:tc>
          <w:tcPr>
            <w:tcW w:w="856" w:type="pct"/>
          </w:tcPr>
          <w:p w14:paraId="5168199E" w14:textId="77777777" w:rsidR="003C1B50" w:rsidRPr="004F7347" w:rsidRDefault="003C1B50" w:rsidP="00141797">
            <w:r w:rsidRPr="00AE2369">
              <w:rPr>
                <w:color w:val="000000"/>
                <w:lang w:val="en-US"/>
              </w:rPr>
              <w:t>Boolean</w:t>
            </w:r>
          </w:p>
        </w:tc>
        <w:tc>
          <w:tcPr>
            <w:tcW w:w="629" w:type="pct"/>
          </w:tcPr>
          <w:p w14:paraId="5168199F" w14:textId="77777777" w:rsidR="003C1B50" w:rsidRPr="004F7347" w:rsidRDefault="003C1B50" w:rsidP="00141797">
            <w:r w:rsidRPr="004F7347">
              <w:t>N</w:t>
            </w:r>
            <w:r w:rsidR="00141797">
              <w:t>e</w:t>
            </w:r>
          </w:p>
        </w:tc>
        <w:tc>
          <w:tcPr>
            <w:tcW w:w="1931" w:type="pct"/>
          </w:tcPr>
          <w:p w14:paraId="516819A0" w14:textId="77777777" w:rsidR="003C1B50" w:rsidRPr="004F7347" w:rsidRDefault="003C1B50" w:rsidP="00141797">
            <w:r w:rsidRPr="004F7347">
              <w:t>Geometrický plán</w:t>
            </w:r>
          </w:p>
        </w:tc>
        <w:tc>
          <w:tcPr>
            <w:tcW w:w="747" w:type="pct"/>
          </w:tcPr>
          <w:p w14:paraId="516819A1" w14:textId="77777777" w:rsidR="003C1B50" w:rsidRPr="004F7347" w:rsidRDefault="003C1B50" w:rsidP="00141797">
            <w:r w:rsidRPr="004F7347">
              <w:t>true/false</w:t>
            </w:r>
          </w:p>
        </w:tc>
      </w:tr>
      <w:tr w:rsidR="00DE16A1" w:rsidRPr="00AE2369" w14:paraId="516819A8" w14:textId="77777777" w:rsidTr="007B3809">
        <w:trPr>
          <w:trHeight w:val="332"/>
        </w:trPr>
        <w:tc>
          <w:tcPr>
            <w:tcW w:w="837" w:type="pct"/>
          </w:tcPr>
          <w:p w14:paraId="516819A3" w14:textId="77777777" w:rsidR="003C1B50" w:rsidRPr="004F7347" w:rsidRDefault="003C1B50" w:rsidP="00141797">
            <w:pPr>
              <w:rPr>
                <w:color w:val="000000"/>
                <w:highlight w:val="white"/>
              </w:rPr>
            </w:pPr>
            <w:r w:rsidRPr="004F7347">
              <w:t>skReze</w:t>
            </w:r>
          </w:p>
        </w:tc>
        <w:tc>
          <w:tcPr>
            <w:tcW w:w="856" w:type="pct"/>
          </w:tcPr>
          <w:p w14:paraId="516819A4" w14:textId="77777777" w:rsidR="003C1B50" w:rsidRPr="004F7347" w:rsidRDefault="003C1B50" w:rsidP="00141797">
            <w:r w:rsidRPr="00AE2369">
              <w:rPr>
                <w:color w:val="000000"/>
                <w:lang w:val="en-US"/>
              </w:rPr>
              <w:t>Boolean</w:t>
            </w:r>
          </w:p>
        </w:tc>
        <w:tc>
          <w:tcPr>
            <w:tcW w:w="629" w:type="pct"/>
          </w:tcPr>
          <w:p w14:paraId="516819A5" w14:textId="77777777" w:rsidR="003C1B50" w:rsidRPr="004F7347" w:rsidRDefault="003C1B50" w:rsidP="00141797">
            <w:r w:rsidRPr="004F7347">
              <w:t>N</w:t>
            </w:r>
            <w:r w:rsidR="00141797">
              <w:t>e</w:t>
            </w:r>
          </w:p>
        </w:tc>
        <w:tc>
          <w:tcPr>
            <w:tcW w:w="1931" w:type="pct"/>
          </w:tcPr>
          <w:p w14:paraId="516819A6" w14:textId="77777777" w:rsidR="003C1B50" w:rsidRPr="004F7347" w:rsidRDefault="003C1B50" w:rsidP="00141797">
            <w:r w:rsidRPr="004F7347">
              <w:t>Rezervovaná čísla</w:t>
            </w:r>
          </w:p>
        </w:tc>
        <w:tc>
          <w:tcPr>
            <w:tcW w:w="747" w:type="pct"/>
          </w:tcPr>
          <w:p w14:paraId="516819A7" w14:textId="77777777" w:rsidR="003C1B50" w:rsidRPr="004F7347" w:rsidRDefault="003C1B50" w:rsidP="00141797">
            <w:r w:rsidRPr="004F7347">
              <w:t xml:space="preserve">true/false </w:t>
            </w:r>
          </w:p>
        </w:tc>
      </w:tr>
      <w:tr w:rsidR="008C3698" w:rsidRPr="00B04635" w14:paraId="516819AE" w14:textId="77777777" w:rsidTr="007B3809">
        <w:trPr>
          <w:trHeight w:val="317"/>
        </w:trPr>
        <w:tc>
          <w:tcPr>
            <w:tcW w:w="837" w:type="pct"/>
          </w:tcPr>
          <w:p w14:paraId="516819A9" w14:textId="77777777" w:rsidR="008C3698" w:rsidRPr="004F7347" w:rsidRDefault="008C3698" w:rsidP="00415FDF">
            <w:r w:rsidRPr="00B04635">
              <w:t>skDebo</w:t>
            </w:r>
          </w:p>
        </w:tc>
        <w:tc>
          <w:tcPr>
            <w:tcW w:w="856" w:type="pct"/>
          </w:tcPr>
          <w:p w14:paraId="516819AA" w14:textId="77777777" w:rsidR="008C3698" w:rsidRPr="008C3698" w:rsidRDefault="008C3698" w:rsidP="00415FDF">
            <w:r w:rsidRPr="00B04635">
              <w:t>Boolean</w:t>
            </w:r>
          </w:p>
        </w:tc>
        <w:tc>
          <w:tcPr>
            <w:tcW w:w="629" w:type="pct"/>
          </w:tcPr>
          <w:p w14:paraId="516819AB" w14:textId="77777777" w:rsidR="008C3698" w:rsidRPr="004F7347" w:rsidRDefault="008C3698" w:rsidP="00415FDF">
            <w:r>
              <w:t>Ne</w:t>
            </w:r>
          </w:p>
        </w:tc>
        <w:tc>
          <w:tcPr>
            <w:tcW w:w="1931" w:type="pct"/>
          </w:tcPr>
          <w:p w14:paraId="516819AC" w14:textId="77777777" w:rsidR="008C3698" w:rsidRPr="004F7347" w:rsidRDefault="008C3698" w:rsidP="00415FDF">
            <w:r>
              <w:t>Definiční body</w:t>
            </w:r>
          </w:p>
        </w:tc>
        <w:tc>
          <w:tcPr>
            <w:tcW w:w="747" w:type="pct"/>
          </w:tcPr>
          <w:p w14:paraId="516819AD" w14:textId="77777777" w:rsidR="008C3698" w:rsidRPr="004F7347" w:rsidRDefault="008C3698" w:rsidP="00415FDF">
            <w:r w:rsidRPr="004F7347">
              <w:t>true/false</w:t>
            </w:r>
          </w:p>
        </w:tc>
      </w:tr>
    </w:tbl>
    <w:p w14:paraId="516819AF" w14:textId="77777777" w:rsidR="003C1B50" w:rsidRDefault="003C1B50" w:rsidP="003C1B50">
      <w:pPr>
        <w:rPr>
          <w:color w:val="000000"/>
          <w:highlight w:val="white"/>
        </w:rPr>
      </w:pPr>
      <w:r>
        <w:rPr>
          <w:color w:val="000000"/>
          <w:highlight w:val="white"/>
        </w:rPr>
        <w:t>Poznámka: alespoň jedna datová skupina musí být definována, viz kontroly pro NVF.</w:t>
      </w:r>
    </w:p>
    <w:p w14:paraId="516819B0" w14:textId="77777777" w:rsidR="008C3698" w:rsidRPr="003572DF" w:rsidRDefault="008C3698" w:rsidP="003C1B50">
      <w:pPr>
        <w:rPr>
          <w:color w:val="000000"/>
          <w:highlight w:val="white"/>
        </w:rPr>
      </w:pPr>
    </w:p>
    <w:p w14:paraId="516819B1" w14:textId="77777777" w:rsidR="00B0644C" w:rsidRPr="002A0290" w:rsidRDefault="00B0644C" w:rsidP="00B0644C">
      <w:pPr>
        <w:rPr>
          <w:b/>
          <w:color w:val="000000"/>
        </w:rPr>
      </w:pPr>
      <w:r>
        <w:rPr>
          <w:rFonts w:cs="Arial"/>
          <w:b/>
          <w:color w:val="000000"/>
          <w:szCs w:val="20"/>
          <w:lang w:eastAsia="cs-CZ"/>
        </w:rPr>
        <w:t>O</w:t>
      </w:r>
      <w:r w:rsidRPr="002A0290">
        <w:rPr>
          <w:rFonts w:cs="Arial"/>
          <w:b/>
          <w:color w:val="000000"/>
          <w:szCs w:val="20"/>
          <w:lang w:eastAsia="cs-CZ"/>
        </w:rPr>
        <w:t>hrad</w:t>
      </w:r>
      <w:r>
        <w:rPr>
          <w:rFonts w:cs="Arial"/>
          <w:b/>
          <w:color w:val="000000"/>
          <w:szCs w:val="20"/>
          <w:lang w:eastAsia="cs-CZ"/>
        </w:rPr>
        <w:t>a</w:t>
      </w:r>
      <w:r w:rsidRPr="002A0290">
        <w:rPr>
          <w:rFonts w:cs="Arial"/>
          <w:b/>
          <w:color w:val="000000"/>
          <w:szCs w:val="20"/>
          <w:lang w:eastAsia="cs-CZ"/>
        </w:rPr>
        <w:t xml:space="preserve"> pro export – </w:t>
      </w:r>
      <w:r w:rsidR="005224D0">
        <w:rPr>
          <w:rFonts w:cs="Arial"/>
          <w:b/>
          <w:color w:val="000000"/>
          <w:szCs w:val="20"/>
          <w:lang w:eastAsia="cs-CZ"/>
        </w:rPr>
        <w:t xml:space="preserve">element </w:t>
      </w:r>
      <w:r>
        <w:rPr>
          <w:rFonts w:cs="Arial"/>
          <w:b/>
          <w:color w:val="000000"/>
          <w:szCs w:val="20"/>
          <w:lang w:eastAsia="cs-CZ"/>
        </w:rPr>
        <w:t>Polygon</w:t>
      </w:r>
    </w:p>
    <w:p w14:paraId="516819B2" w14:textId="77777777" w:rsidR="003C1B50" w:rsidRDefault="00B0644C" w:rsidP="003C1B50">
      <w:r>
        <w:t xml:space="preserve">Za ohradu se považuje uzavřený n-úhelník vymezující exportovanou oblast. Definice elementu Polygon je podle standardu </w:t>
      </w:r>
      <w:r>
        <w:rPr>
          <w:rFonts w:cs="Arial"/>
          <w:color w:val="000000"/>
          <w:szCs w:val="20"/>
          <w:highlight w:val="white"/>
          <w:lang w:eastAsia="cs-CZ"/>
        </w:rPr>
        <w:t>http://www.opengis.net/gml/3.2</w:t>
      </w:r>
      <w:r>
        <w:rPr>
          <w:rFonts w:cs="Arial"/>
          <w:color w:val="0000FF"/>
          <w:szCs w:val="20"/>
          <w:highlight w:val="white"/>
          <w:lang w:eastAsia="cs-CZ"/>
        </w:rPr>
        <w:t>"</w:t>
      </w:r>
      <w:r w:rsidR="003C1B50">
        <w:t xml:space="preserve"> </w:t>
      </w:r>
    </w:p>
    <w:p w14:paraId="516819B3" w14:textId="77777777" w:rsidR="003C1B50" w:rsidRPr="00306163" w:rsidRDefault="003C1B50" w:rsidP="00306163">
      <w:pPr>
        <w:pStyle w:val="Nadpis4"/>
      </w:pPr>
      <w:r w:rsidRPr="00306163">
        <w:t>Výstupní parametry</w:t>
      </w:r>
    </w:p>
    <w:p w14:paraId="516819B4" w14:textId="77777777" w:rsidR="003C1B50" w:rsidRDefault="00612E17" w:rsidP="003C1B50">
      <w:r>
        <w:t>Odpově</w:t>
      </w:r>
      <w:r w:rsidR="00934925">
        <w:t>ď se skládá z následujících elementů:</w:t>
      </w:r>
    </w:p>
    <w:tbl>
      <w:tblPr>
        <w:tblStyle w:val="ISKN"/>
        <w:tblW w:w="4907" w:type="pct"/>
        <w:tblLook w:val="04A0" w:firstRow="1" w:lastRow="0" w:firstColumn="1" w:lastColumn="0" w:noHBand="0" w:noVBand="1"/>
      </w:tblPr>
      <w:tblGrid>
        <w:gridCol w:w="1772"/>
        <w:gridCol w:w="1391"/>
        <w:gridCol w:w="1128"/>
        <w:gridCol w:w="4907"/>
      </w:tblGrid>
      <w:tr w:rsidR="00F8169B" w:rsidRPr="00AE2369" w14:paraId="516819B9" w14:textId="77777777" w:rsidTr="007B38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999" w:type="pct"/>
          </w:tcPr>
          <w:p w14:paraId="516819B5" w14:textId="77777777" w:rsidR="00F8169B" w:rsidRPr="004F7347" w:rsidRDefault="00F8169B" w:rsidP="00F8169B"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650" w:type="pct"/>
          </w:tcPr>
          <w:p w14:paraId="516819B6" w14:textId="77777777" w:rsidR="00F8169B" w:rsidRPr="004F7347" w:rsidRDefault="00F8169B" w:rsidP="00F8169B">
            <w:r>
              <w:rPr>
                <w:lang w:eastAsia="cs-CZ"/>
              </w:rPr>
              <w:t>Datový typ</w:t>
            </w:r>
          </w:p>
        </w:tc>
        <w:tc>
          <w:tcPr>
            <w:tcW w:w="637" w:type="pct"/>
          </w:tcPr>
          <w:p w14:paraId="516819B7" w14:textId="77777777" w:rsidR="00F8169B" w:rsidRPr="004F7347" w:rsidRDefault="00F8169B" w:rsidP="00F8169B">
            <w:r w:rsidRPr="004F7347">
              <w:rPr>
                <w:lang w:eastAsia="cs-CZ"/>
              </w:rPr>
              <w:t>Povinnost</w:t>
            </w:r>
          </w:p>
        </w:tc>
        <w:tc>
          <w:tcPr>
            <w:tcW w:w="2714" w:type="pct"/>
          </w:tcPr>
          <w:p w14:paraId="516819B8" w14:textId="77777777" w:rsidR="00F8169B" w:rsidRPr="004F7347" w:rsidRDefault="00F8169B" w:rsidP="00F8169B">
            <w:r w:rsidRPr="004F7347">
              <w:rPr>
                <w:lang w:eastAsia="cs-CZ"/>
              </w:rPr>
              <w:t>Popis</w:t>
            </w:r>
          </w:p>
        </w:tc>
      </w:tr>
      <w:tr w:rsidR="00F8169B" w:rsidRPr="00AE2369" w14:paraId="516819BE" w14:textId="77777777" w:rsidTr="007B3809">
        <w:trPr>
          <w:trHeight w:val="345"/>
        </w:trPr>
        <w:tc>
          <w:tcPr>
            <w:tcW w:w="999" w:type="pct"/>
          </w:tcPr>
          <w:p w14:paraId="516819BA" w14:textId="77777777" w:rsidR="00F8169B" w:rsidRPr="004F7347" w:rsidRDefault="00F8169B" w:rsidP="00F8169B">
            <w:r w:rsidRPr="004F7347">
              <w:t>behID</w:t>
            </w:r>
          </w:p>
        </w:tc>
        <w:tc>
          <w:tcPr>
            <w:tcW w:w="650" w:type="pct"/>
          </w:tcPr>
          <w:p w14:paraId="516819BB" w14:textId="77777777" w:rsidR="00F8169B" w:rsidRPr="004F7347" w:rsidRDefault="00F8169B" w:rsidP="00F8169B">
            <w:r w:rsidRPr="004F7347">
              <w:t xml:space="preserve">NUMBER(30)                   </w:t>
            </w:r>
          </w:p>
        </w:tc>
        <w:tc>
          <w:tcPr>
            <w:tcW w:w="637" w:type="pct"/>
          </w:tcPr>
          <w:p w14:paraId="516819BC" w14:textId="77777777" w:rsidR="00F8169B" w:rsidRPr="004F7347" w:rsidRDefault="00F8169B" w:rsidP="00F8169B">
            <w:r>
              <w:t>N</w:t>
            </w:r>
            <w:r w:rsidR="002A6841">
              <w:t>e</w:t>
            </w:r>
          </w:p>
        </w:tc>
        <w:tc>
          <w:tcPr>
            <w:tcW w:w="2714" w:type="pct"/>
          </w:tcPr>
          <w:p w14:paraId="516819BD" w14:textId="77777777" w:rsidR="00F8169B" w:rsidRPr="004F7347" w:rsidRDefault="00F8169B" w:rsidP="00F8169B">
            <w:r w:rsidRPr="004F7347">
              <w:t>ID běhu</w:t>
            </w:r>
          </w:p>
        </w:tc>
      </w:tr>
    </w:tbl>
    <w:p w14:paraId="516819BF" w14:textId="77777777" w:rsidR="003C1B50" w:rsidRDefault="003C1B50" w:rsidP="00AF2F8E">
      <w:pPr>
        <w:pStyle w:val="Normal-od9"/>
        <w:ind w:left="0"/>
      </w:pPr>
      <w:r>
        <w:t>Výsledek volání operace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755"/>
        <w:gridCol w:w="1330"/>
        <w:gridCol w:w="1134"/>
        <w:gridCol w:w="2864"/>
        <w:gridCol w:w="2126"/>
      </w:tblGrid>
      <w:tr w:rsidR="003C1B50" w:rsidRPr="00AE2369" w14:paraId="516819C5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5" w:type="dxa"/>
            <w:hideMark/>
          </w:tcPr>
          <w:p w14:paraId="516819C0" w14:textId="77777777" w:rsidR="003C1B50" w:rsidRPr="004F7347" w:rsidRDefault="003C1B50" w:rsidP="00F8169B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330" w:type="dxa"/>
            <w:hideMark/>
          </w:tcPr>
          <w:p w14:paraId="516819C1" w14:textId="77777777" w:rsidR="003C1B50" w:rsidRPr="004F7347" w:rsidRDefault="00FE7E96" w:rsidP="00F8169B">
            <w:pPr>
              <w:rPr>
                <w:rFonts w:eastAsiaTheme="minorHAnsi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9C2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864" w:type="dxa"/>
            <w:hideMark/>
          </w:tcPr>
          <w:p w14:paraId="516819C3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126" w:type="dxa"/>
            <w:hideMark/>
          </w:tcPr>
          <w:p w14:paraId="516819C4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AE2369" w14:paraId="516819CB" w14:textId="77777777" w:rsidTr="002A4B79">
        <w:tc>
          <w:tcPr>
            <w:tcW w:w="1755" w:type="dxa"/>
            <w:hideMark/>
          </w:tcPr>
          <w:p w14:paraId="516819C6" w14:textId="77777777" w:rsidR="003C1B50" w:rsidRPr="004F7347" w:rsidRDefault="00F24ABB" w:rsidP="00F8169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</w:t>
            </w:r>
            <w:r w:rsidRPr="004F7347">
              <w:rPr>
                <w:lang w:eastAsia="cs-CZ"/>
              </w:rPr>
              <w:t>sledek</w:t>
            </w:r>
          </w:p>
        </w:tc>
        <w:tc>
          <w:tcPr>
            <w:tcW w:w="1330" w:type="dxa"/>
            <w:hideMark/>
          </w:tcPr>
          <w:p w14:paraId="516819C7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134" w:type="dxa"/>
            <w:hideMark/>
          </w:tcPr>
          <w:p w14:paraId="516819C8" w14:textId="77777777" w:rsidR="003C1B50" w:rsidRPr="00B9307F" w:rsidRDefault="002A6841" w:rsidP="00F8169B">
            <w:pPr>
              <w:rPr>
                <w:rFonts w:eastAsiaTheme="minorHAnsi" w:cs="Arial"/>
                <w:szCs w:val="22"/>
              </w:rPr>
            </w:pPr>
            <w:r w:rsidRPr="00B9307F">
              <w:rPr>
                <w:szCs w:val="22"/>
              </w:rPr>
              <w:t>Ano</w:t>
            </w:r>
          </w:p>
        </w:tc>
        <w:tc>
          <w:tcPr>
            <w:tcW w:w="2864" w:type="dxa"/>
            <w:hideMark/>
          </w:tcPr>
          <w:p w14:paraId="516819C9" w14:textId="77777777" w:rsidR="003C1B50" w:rsidRPr="004F7347" w:rsidRDefault="003C1B50" w:rsidP="00F8169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2126" w:type="dxa"/>
            <w:hideMark/>
          </w:tcPr>
          <w:p w14:paraId="516819CA" w14:textId="048DA505" w:rsidR="003C1B50" w:rsidRPr="004F7347" w:rsidRDefault="00B63567" w:rsidP="00F8169B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 w:rsidR="00964435"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 w:rsidR="006C768C">
              <w:fldChar w:fldCharType="begin"/>
            </w:r>
            <w:r w:rsidR="006C768C">
              <w:instrText xml:space="preserve"> REF _Ref399354824 \r \h  \* MERGEFORMAT </w:instrText>
            </w:r>
            <w:r w:rsidR="006C768C">
              <w:fldChar w:fldCharType="separate"/>
            </w:r>
            <w:r w:rsidR="00C45D84">
              <w:rPr>
                <w:lang w:eastAsia="cs-CZ"/>
              </w:rPr>
              <w:t>5.1.1</w:t>
            </w:r>
            <w:r w:rsidR="006C768C">
              <w:fldChar w:fldCharType="end"/>
            </w:r>
          </w:p>
        </w:tc>
      </w:tr>
    </w:tbl>
    <w:p w14:paraId="516819CC" w14:textId="77777777" w:rsidR="005910DC" w:rsidRPr="00306163" w:rsidRDefault="005910DC" w:rsidP="00306163">
      <w:pPr>
        <w:pStyle w:val="Nadpis4"/>
      </w:pPr>
      <w:r w:rsidRPr="00306163">
        <w:t>Specifické návratové zprávy</w:t>
      </w:r>
    </w:p>
    <w:p w14:paraId="516819CD" w14:textId="77777777" w:rsidR="005910DC" w:rsidRPr="00B51669" w:rsidRDefault="005910DC" w:rsidP="005910DC">
      <w:r>
        <w:t xml:space="preserve">Následující tabulka obsahuje seznam specifických chybových kódů. Obecné návratové </w:t>
      </w:r>
      <w:r w:rsidRPr="00B51669">
        <w:t>kódy</w:t>
      </w:r>
      <w:r>
        <w:t xml:space="preserve"> jsou popsány v kapitole </w:t>
      </w:r>
      <w:r w:rsidR="008C1739">
        <w:fldChar w:fldCharType="begin"/>
      </w:r>
      <w:r>
        <w:instrText xml:space="preserve"> REF _Ref398300287 \r \h </w:instrText>
      </w:r>
      <w:r w:rsidR="008C1739">
        <w:fldChar w:fldCharType="separate"/>
      </w:r>
      <w:r w:rsidR="00C45D84">
        <w:t>4.6.2</w:t>
      </w:r>
      <w:r w:rsidR="008C1739">
        <w:fldChar w:fldCharType="end"/>
      </w:r>
      <w:r>
        <w:t>.</w:t>
      </w:r>
    </w:p>
    <w:tbl>
      <w:tblPr>
        <w:tblStyle w:val="ISKN"/>
        <w:tblW w:w="9359" w:type="dxa"/>
        <w:tblLook w:val="04A0" w:firstRow="1" w:lastRow="0" w:firstColumn="1" w:lastColumn="0" w:noHBand="0" w:noVBand="1"/>
      </w:tblPr>
      <w:tblGrid>
        <w:gridCol w:w="676"/>
        <w:gridCol w:w="7234"/>
        <w:gridCol w:w="1449"/>
      </w:tblGrid>
      <w:tr w:rsidR="008E6469" w:rsidRPr="004E0E46" w14:paraId="516819D1" w14:textId="77777777" w:rsidTr="00561A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tcW w:w="676" w:type="dxa"/>
          </w:tcPr>
          <w:p w14:paraId="516819CE" w14:textId="77777777" w:rsidR="008E6469" w:rsidRPr="004E0E46" w:rsidRDefault="008E6469" w:rsidP="00337457">
            <w:r w:rsidRPr="004E0E46">
              <w:t>Kód</w:t>
            </w:r>
          </w:p>
        </w:tc>
        <w:tc>
          <w:tcPr>
            <w:tcW w:w="7234" w:type="dxa"/>
          </w:tcPr>
          <w:p w14:paraId="516819CF" w14:textId="77777777" w:rsidR="008E6469" w:rsidRPr="004E0E46" w:rsidRDefault="008E6469" w:rsidP="00337457">
            <w:r w:rsidRPr="004E0E46">
              <w:t>Text zprávy</w:t>
            </w:r>
          </w:p>
        </w:tc>
        <w:tc>
          <w:tcPr>
            <w:tcW w:w="1449" w:type="dxa"/>
          </w:tcPr>
          <w:p w14:paraId="516819D0" w14:textId="77777777" w:rsidR="008E6469" w:rsidRPr="004E0E46" w:rsidRDefault="008E6469" w:rsidP="00337457">
            <w:r w:rsidRPr="004E0E46">
              <w:t>Závažnost</w:t>
            </w:r>
          </w:p>
        </w:tc>
      </w:tr>
      <w:tr w:rsidR="00337457" w:rsidRPr="00DF4AF4" w14:paraId="516819D5" w14:textId="77777777" w:rsidTr="00561A64">
        <w:trPr>
          <w:trHeight w:val="571"/>
        </w:trPr>
        <w:tc>
          <w:tcPr>
            <w:tcW w:w="676" w:type="dxa"/>
          </w:tcPr>
          <w:p w14:paraId="516819D2" w14:textId="77777777" w:rsidR="00337457" w:rsidRPr="00DF4AF4" w:rsidRDefault="00337457" w:rsidP="0033745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448</w:t>
            </w:r>
          </w:p>
        </w:tc>
        <w:tc>
          <w:tcPr>
            <w:tcW w:w="7234" w:type="dxa"/>
          </w:tcPr>
          <w:p w14:paraId="516819D3" w14:textId="77777777" w:rsidR="00337457" w:rsidRPr="00DF4AF4" w:rsidRDefault="00337457" w:rsidP="00337457">
            <w:r w:rsidRPr="00685CEE">
              <w:t>Překročen maximální počet požadavků na export VF pod jedním uživatelským účtem za 24 hodin.</w:t>
            </w:r>
          </w:p>
        </w:tc>
        <w:tc>
          <w:tcPr>
            <w:tcW w:w="1449" w:type="dxa"/>
          </w:tcPr>
          <w:p w14:paraId="516819D4" w14:textId="77777777" w:rsidR="00337457" w:rsidRPr="00DF4AF4" w:rsidRDefault="00337457" w:rsidP="00337457">
            <w:r>
              <w:t>Chyba</w:t>
            </w:r>
          </w:p>
        </w:tc>
      </w:tr>
      <w:tr w:rsidR="00337457" w:rsidRPr="00DF4AF4" w14:paraId="516819DD" w14:textId="77777777" w:rsidTr="00561A64">
        <w:trPr>
          <w:trHeight w:val="307"/>
        </w:trPr>
        <w:tc>
          <w:tcPr>
            <w:tcW w:w="676" w:type="dxa"/>
          </w:tcPr>
          <w:p w14:paraId="516819DA" w14:textId="77777777" w:rsidR="00337457" w:rsidRPr="00DF4AF4" w:rsidRDefault="00337457" w:rsidP="0033745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56</w:t>
            </w:r>
          </w:p>
        </w:tc>
        <w:tc>
          <w:tcPr>
            <w:tcW w:w="7234" w:type="dxa"/>
          </w:tcPr>
          <w:p w14:paraId="516819DB" w14:textId="77777777" w:rsidR="00337457" w:rsidRPr="00DF4AF4" w:rsidRDefault="00337457" w:rsidP="00337457">
            <w:r w:rsidRPr="00946DAD">
              <w:t>Chybný email.</w:t>
            </w:r>
          </w:p>
        </w:tc>
        <w:tc>
          <w:tcPr>
            <w:tcW w:w="1449" w:type="dxa"/>
          </w:tcPr>
          <w:p w14:paraId="516819DC" w14:textId="77777777" w:rsidR="00337457" w:rsidRPr="00DF4AF4" w:rsidRDefault="00337457" w:rsidP="00337457">
            <w:r>
              <w:t>Chyba</w:t>
            </w:r>
          </w:p>
        </w:tc>
      </w:tr>
      <w:tr w:rsidR="00337457" w:rsidRPr="00DF4AF4" w14:paraId="516819E1" w14:textId="77777777" w:rsidTr="00561A64">
        <w:trPr>
          <w:trHeight w:val="322"/>
        </w:trPr>
        <w:tc>
          <w:tcPr>
            <w:tcW w:w="676" w:type="dxa"/>
          </w:tcPr>
          <w:p w14:paraId="516819DE" w14:textId="77777777" w:rsidR="00337457" w:rsidRPr="00DF4AF4" w:rsidRDefault="00337457" w:rsidP="0033745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57</w:t>
            </w:r>
          </w:p>
        </w:tc>
        <w:tc>
          <w:tcPr>
            <w:tcW w:w="7234" w:type="dxa"/>
          </w:tcPr>
          <w:p w14:paraId="516819DF" w14:textId="77777777" w:rsidR="00337457" w:rsidRPr="00DF4AF4" w:rsidRDefault="00337457" w:rsidP="00337457">
            <w:r w:rsidRPr="00946DAD">
              <w:t>Chyba datové skupiny.</w:t>
            </w:r>
          </w:p>
        </w:tc>
        <w:tc>
          <w:tcPr>
            <w:tcW w:w="1449" w:type="dxa"/>
          </w:tcPr>
          <w:p w14:paraId="516819E0" w14:textId="77777777" w:rsidR="00337457" w:rsidRPr="00DF4AF4" w:rsidRDefault="00337457" w:rsidP="00337457">
            <w:r>
              <w:t>Chyba</w:t>
            </w:r>
          </w:p>
        </w:tc>
      </w:tr>
      <w:tr w:rsidR="00337457" w:rsidRPr="00DF4AF4" w14:paraId="516819E5" w14:textId="77777777" w:rsidTr="00561A64">
        <w:trPr>
          <w:trHeight w:val="307"/>
        </w:trPr>
        <w:tc>
          <w:tcPr>
            <w:tcW w:w="676" w:type="dxa"/>
          </w:tcPr>
          <w:p w14:paraId="516819E2" w14:textId="77777777" w:rsidR="00337457" w:rsidRPr="00DF4AF4" w:rsidRDefault="00337457" w:rsidP="0033745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58</w:t>
            </w:r>
          </w:p>
        </w:tc>
        <w:tc>
          <w:tcPr>
            <w:tcW w:w="7234" w:type="dxa"/>
          </w:tcPr>
          <w:p w14:paraId="516819E3" w14:textId="77777777" w:rsidR="00337457" w:rsidRPr="00DF4AF4" w:rsidRDefault="00337457" w:rsidP="00337457">
            <w:r w:rsidRPr="00946DAD">
              <w:t>Nezadáno řízení PM.</w:t>
            </w:r>
          </w:p>
        </w:tc>
        <w:tc>
          <w:tcPr>
            <w:tcW w:w="1449" w:type="dxa"/>
          </w:tcPr>
          <w:p w14:paraId="516819E4" w14:textId="77777777" w:rsidR="00337457" w:rsidRPr="00DF4AF4" w:rsidRDefault="00337457" w:rsidP="00337457">
            <w:r>
              <w:t>Chyba</w:t>
            </w:r>
          </w:p>
        </w:tc>
      </w:tr>
      <w:tr w:rsidR="00337457" w:rsidRPr="00DF4AF4" w14:paraId="516819E9" w14:textId="77777777" w:rsidTr="00561A64">
        <w:trPr>
          <w:trHeight w:val="322"/>
        </w:trPr>
        <w:tc>
          <w:tcPr>
            <w:tcW w:w="676" w:type="dxa"/>
          </w:tcPr>
          <w:p w14:paraId="516819E6" w14:textId="77777777" w:rsidR="00337457" w:rsidRPr="00DF4AF4" w:rsidRDefault="00337457" w:rsidP="0033745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59</w:t>
            </w:r>
          </w:p>
        </w:tc>
        <w:tc>
          <w:tcPr>
            <w:tcW w:w="7234" w:type="dxa"/>
          </w:tcPr>
          <w:p w14:paraId="516819E7" w14:textId="77777777" w:rsidR="00337457" w:rsidRPr="00DF4AF4" w:rsidRDefault="00337457" w:rsidP="00337457">
            <w:r w:rsidRPr="00946DAD">
              <w:t>Řízení musí být ve stavu "Řízení založeno".</w:t>
            </w:r>
          </w:p>
        </w:tc>
        <w:tc>
          <w:tcPr>
            <w:tcW w:w="1449" w:type="dxa"/>
          </w:tcPr>
          <w:p w14:paraId="516819E8" w14:textId="77777777" w:rsidR="00337457" w:rsidRPr="00DF4AF4" w:rsidRDefault="00337457" w:rsidP="00337457">
            <w:r>
              <w:t>Chyba</w:t>
            </w:r>
          </w:p>
        </w:tc>
      </w:tr>
      <w:tr w:rsidR="00337457" w:rsidRPr="00DF4AF4" w14:paraId="516819ED" w14:textId="77777777" w:rsidTr="00561A64">
        <w:trPr>
          <w:trHeight w:val="307"/>
        </w:trPr>
        <w:tc>
          <w:tcPr>
            <w:tcW w:w="676" w:type="dxa"/>
          </w:tcPr>
          <w:p w14:paraId="516819EA" w14:textId="77777777" w:rsidR="00337457" w:rsidRPr="00DF4AF4" w:rsidRDefault="00337457" w:rsidP="0033745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60</w:t>
            </w:r>
          </w:p>
        </w:tc>
        <w:tc>
          <w:tcPr>
            <w:tcW w:w="7234" w:type="dxa"/>
          </w:tcPr>
          <w:p w14:paraId="516819EB" w14:textId="7AFB6AF0" w:rsidR="00337457" w:rsidRPr="00DF4AF4" w:rsidRDefault="009F3EAF" w:rsidP="00337457">
            <w:r w:rsidRPr="009F3EAF">
              <w:t>V rámci řízení PM musí být rezervován alespoň jeden ZPMZ.</w:t>
            </w:r>
          </w:p>
        </w:tc>
        <w:tc>
          <w:tcPr>
            <w:tcW w:w="1449" w:type="dxa"/>
          </w:tcPr>
          <w:p w14:paraId="516819EC" w14:textId="77777777" w:rsidR="00337457" w:rsidRPr="00DF4AF4" w:rsidRDefault="00337457" w:rsidP="00337457">
            <w:r>
              <w:t>Chyba</w:t>
            </w:r>
          </w:p>
        </w:tc>
      </w:tr>
      <w:tr w:rsidR="00337457" w:rsidRPr="00DF4AF4" w14:paraId="516819F1" w14:textId="77777777" w:rsidTr="00561A64">
        <w:trPr>
          <w:trHeight w:val="322"/>
        </w:trPr>
        <w:tc>
          <w:tcPr>
            <w:tcW w:w="676" w:type="dxa"/>
          </w:tcPr>
          <w:p w14:paraId="516819EE" w14:textId="77777777" w:rsidR="00337457" w:rsidRPr="00DF4AF4" w:rsidRDefault="00337457" w:rsidP="0033745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61</w:t>
            </w:r>
          </w:p>
        </w:tc>
        <w:tc>
          <w:tcPr>
            <w:tcW w:w="7234" w:type="dxa"/>
          </w:tcPr>
          <w:p w14:paraId="516819EF" w14:textId="77777777" w:rsidR="00337457" w:rsidRPr="00DF4AF4" w:rsidRDefault="00337457" w:rsidP="00337457">
            <w:r w:rsidRPr="005D3243">
              <w:t>V objektech řízení musí být alespoň jedna parcela.</w:t>
            </w:r>
          </w:p>
        </w:tc>
        <w:tc>
          <w:tcPr>
            <w:tcW w:w="1449" w:type="dxa"/>
          </w:tcPr>
          <w:p w14:paraId="516819F0" w14:textId="77777777" w:rsidR="00337457" w:rsidRPr="00DF4AF4" w:rsidRDefault="00337457" w:rsidP="00337457">
            <w:r>
              <w:t>Chyba</w:t>
            </w:r>
          </w:p>
        </w:tc>
      </w:tr>
      <w:tr w:rsidR="00337457" w:rsidRPr="00DF4AF4" w14:paraId="516819F5" w14:textId="77777777" w:rsidTr="00561A64">
        <w:trPr>
          <w:trHeight w:val="322"/>
        </w:trPr>
        <w:tc>
          <w:tcPr>
            <w:tcW w:w="676" w:type="dxa"/>
          </w:tcPr>
          <w:p w14:paraId="516819F2" w14:textId="77777777" w:rsidR="00337457" w:rsidRPr="00DF4AF4" w:rsidRDefault="00337457" w:rsidP="0033745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62</w:t>
            </w:r>
          </w:p>
        </w:tc>
        <w:tc>
          <w:tcPr>
            <w:tcW w:w="7234" w:type="dxa"/>
          </w:tcPr>
          <w:p w14:paraId="516819F3" w14:textId="1A428169" w:rsidR="00337457" w:rsidRPr="00DF4AF4" w:rsidRDefault="009F3EAF" w:rsidP="00337457">
            <w:r w:rsidRPr="009F3EAF">
              <w:t>Nebyla zadána ohrada.</w:t>
            </w:r>
          </w:p>
        </w:tc>
        <w:tc>
          <w:tcPr>
            <w:tcW w:w="1449" w:type="dxa"/>
          </w:tcPr>
          <w:p w14:paraId="516819F4" w14:textId="77777777" w:rsidR="00337457" w:rsidRPr="00DF4AF4" w:rsidRDefault="00337457" w:rsidP="00337457">
            <w:r>
              <w:t>Chyba</w:t>
            </w:r>
          </w:p>
        </w:tc>
      </w:tr>
      <w:tr w:rsidR="00337457" w:rsidRPr="00DF4AF4" w14:paraId="516819F9" w14:textId="77777777" w:rsidTr="00561A64">
        <w:trPr>
          <w:trHeight w:val="571"/>
        </w:trPr>
        <w:tc>
          <w:tcPr>
            <w:tcW w:w="676" w:type="dxa"/>
          </w:tcPr>
          <w:p w14:paraId="516819F6" w14:textId="77777777" w:rsidR="00337457" w:rsidRPr="00DF4AF4" w:rsidRDefault="00337457" w:rsidP="0033745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63</w:t>
            </w:r>
          </w:p>
        </w:tc>
        <w:tc>
          <w:tcPr>
            <w:tcW w:w="7234" w:type="dxa"/>
          </w:tcPr>
          <w:p w14:paraId="516819F7" w14:textId="77777777" w:rsidR="00337457" w:rsidRPr="00DF4AF4" w:rsidRDefault="00337457" w:rsidP="00337457">
            <w:r w:rsidRPr="005D3243">
              <w:t>Uvnitř ohrady musí být alespoň jedna z parcel, která je vedena jako objekt řízení.</w:t>
            </w:r>
          </w:p>
        </w:tc>
        <w:tc>
          <w:tcPr>
            <w:tcW w:w="1449" w:type="dxa"/>
          </w:tcPr>
          <w:p w14:paraId="516819F8" w14:textId="77777777" w:rsidR="00337457" w:rsidRPr="00DF4AF4" w:rsidRDefault="00337457" w:rsidP="00337457">
            <w:r>
              <w:t>Chyba</w:t>
            </w:r>
          </w:p>
        </w:tc>
      </w:tr>
      <w:tr w:rsidR="00337457" w:rsidRPr="00DF4AF4" w14:paraId="516819FD" w14:textId="77777777" w:rsidTr="00561A64">
        <w:trPr>
          <w:trHeight w:val="322"/>
        </w:trPr>
        <w:tc>
          <w:tcPr>
            <w:tcW w:w="676" w:type="dxa"/>
          </w:tcPr>
          <w:p w14:paraId="516819FA" w14:textId="77777777" w:rsidR="00337457" w:rsidRPr="00DF4AF4" w:rsidRDefault="00337457" w:rsidP="0033745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64</w:t>
            </w:r>
          </w:p>
        </w:tc>
        <w:tc>
          <w:tcPr>
            <w:tcW w:w="7234" w:type="dxa"/>
          </w:tcPr>
          <w:p w14:paraId="516819FB" w14:textId="432E1408" w:rsidR="00337457" w:rsidRPr="00DF4AF4" w:rsidRDefault="009F3EAF" w:rsidP="00337457">
            <w:r w:rsidRPr="009F3EAF">
              <w:t>Byla překročena maximální plocha ohrady % km2.</w:t>
            </w:r>
          </w:p>
        </w:tc>
        <w:tc>
          <w:tcPr>
            <w:tcW w:w="1449" w:type="dxa"/>
          </w:tcPr>
          <w:p w14:paraId="516819FC" w14:textId="77777777" w:rsidR="00337457" w:rsidRPr="00DF4AF4" w:rsidRDefault="00337457" w:rsidP="00337457">
            <w:r>
              <w:t>Chyba</w:t>
            </w:r>
          </w:p>
        </w:tc>
      </w:tr>
      <w:tr w:rsidR="00337457" w:rsidRPr="00DF4AF4" w14:paraId="51681A01" w14:textId="77777777" w:rsidTr="00561A64">
        <w:trPr>
          <w:trHeight w:val="307"/>
        </w:trPr>
        <w:tc>
          <w:tcPr>
            <w:tcW w:w="676" w:type="dxa"/>
          </w:tcPr>
          <w:p w14:paraId="516819FE" w14:textId="77777777" w:rsidR="00337457" w:rsidRPr="00DF4AF4" w:rsidRDefault="00337457" w:rsidP="0033745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65</w:t>
            </w:r>
          </w:p>
        </w:tc>
        <w:tc>
          <w:tcPr>
            <w:tcW w:w="7234" w:type="dxa"/>
          </w:tcPr>
          <w:p w14:paraId="516819FF" w14:textId="77777777" w:rsidR="00337457" w:rsidRPr="00DF4AF4" w:rsidRDefault="00337457" w:rsidP="00337457">
            <w:r w:rsidRPr="005D3243">
              <w:t>Řízení není typu PM.</w:t>
            </w:r>
          </w:p>
        </w:tc>
        <w:tc>
          <w:tcPr>
            <w:tcW w:w="1449" w:type="dxa"/>
          </w:tcPr>
          <w:p w14:paraId="51681A00" w14:textId="77777777" w:rsidR="00337457" w:rsidRPr="00DF4AF4" w:rsidRDefault="00337457" w:rsidP="00337457">
            <w:r>
              <w:t>Chyba</w:t>
            </w:r>
          </w:p>
        </w:tc>
      </w:tr>
      <w:tr w:rsidR="00337457" w:rsidRPr="00DF4AF4" w14:paraId="51681A05" w14:textId="77777777" w:rsidTr="00561A64">
        <w:trPr>
          <w:trHeight w:val="322"/>
        </w:trPr>
        <w:tc>
          <w:tcPr>
            <w:tcW w:w="676" w:type="dxa"/>
          </w:tcPr>
          <w:p w14:paraId="51681A02" w14:textId="77777777" w:rsidR="00337457" w:rsidRPr="00DF4AF4" w:rsidRDefault="00337457" w:rsidP="0033745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66</w:t>
            </w:r>
          </w:p>
        </w:tc>
        <w:tc>
          <w:tcPr>
            <w:tcW w:w="7234" w:type="dxa"/>
          </w:tcPr>
          <w:p w14:paraId="51681A03" w14:textId="7553EB8B" w:rsidR="00337457" w:rsidRPr="00DF4AF4" w:rsidRDefault="009F3EAF" w:rsidP="00B9216A">
            <w:r w:rsidRPr="009F3EAF">
              <w:t>Vrcholy</w:t>
            </w:r>
            <w:r w:rsidR="00B9216A">
              <w:t xml:space="preserve"> musí</w:t>
            </w:r>
            <w:r w:rsidRPr="009F3EAF">
              <w:t xml:space="preserve"> být tvořeny dvojicí souřadnic.</w:t>
            </w:r>
          </w:p>
        </w:tc>
        <w:tc>
          <w:tcPr>
            <w:tcW w:w="1449" w:type="dxa"/>
          </w:tcPr>
          <w:p w14:paraId="51681A04" w14:textId="77777777" w:rsidR="00337457" w:rsidRPr="00DF4AF4" w:rsidRDefault="00337457" w:rsidP="00337457">
            <w:r>
              <w:t>Chyba</w:t>
            </w:r>
          </w:p>
        </w:tc>
      </w:tr>
      <w:tr w:rsidR="00B036CF" w:rsidRPr="00DF4AF4" w14:paraId="51681A09" w14:textId="77777777" w:rsidTr="00561A64">
        <w:trPr>
          <w:trHeight w:val="307"/>
        </w:trPr>
        <w:tc>
          <w:tcPr>
            <w:tcW w:w="676" w:type="dxa"/>
          </w:tcPr>
          <w:p w14:paraId="51681A06" w14:textId="77777777" w:rsidR="00B036CF" w:rsidRPr="00DF4AF4" w:rsidRDefault="00B036CF" w:rsidP="0033745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494</w:t>
            </w:r>
          </w:p>
        </w:tc>
        <w:tc>
          <w:tcPr>
            <w:tcW w:w="7234" w:type="dxa"/>
          </w:tcPr>
          <w:p w14:paraId="51681A07" w14:textId="77777777" w:rsidR="00B036CF" w:rsidRPr="004A1AFC" w:rsidRDefault="00B036CF" w:rsidP="00337457">
            <w:pPr>
              <w:rPr>
                <w:rFonts w:cs="Arial"/>
                <w:color w:val="000000"/>
                <w:szCs w:val="18"/>
              </w:rPr>
            </w:pPr>
            <w:r w:rsidRPr="004A1AFC">
              <w:rPr>
                <w:rFonts w:cs="Arial"/>
                <w:color w:val="000000"/>
                <w:szCs w:val="18"/>
              </w:rPr>
              <w:t xml:space="preserve">Definovaný polygon nemá dostatečný počet vrcholů. </w:t>
            </w:r>
          </w:p>
        </w:tc>
        <w:tc>
          <w:tcPr>
            <w:tcW w:w="1449" w:type="dxa"/>
          </w:tcPr>
          <w:p w14:paraId="51681A08" w14:textId="77777777" w:rsidR="00B036CF" w:rsidRDefault="00B036CF" w:rsidP="00337457">
            <w:r>
              <w:t>Chyba</w:t>
            </w:r>
          </w:p>
        </w:tc>
      </w:tr>
      <w:tr w:rsidR="00B036CF" w:rsidRPr="00DF4AF4" w14:paraId="51681A0D" w14:textId="77777777" w:rsidTr="00561A64">
        <w:trPr>
          <w:trHeight w:val="322"/>
        </w:trPr>
        <w:tc>
          <w:tcPr>
            <w:tcW w:w="676" w:type="dxa"/>
          </w:tcPr>
          <w:p w14:paraId="51681A0A" w14:textId="77777777" w:rsidR="00B036CF" w:rsidRDefault="00B036CF" w:rsidP="0033745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49</w:t>
            </w:r>
            <w:r w:rsidR="00A126A4">
              <w:rPr>
                <w:rFonts w:cs="Arial"/>
                <w:szCs w:val="20"/>
              </w:rPr>
              <w:t>5</w:t>
            </w:r>
          </w:p>
        </w:tc>
        <w:tc>
          <w:tcPr>
            <w:tcW w:w="7234" w:type="dxa"/>
          </w:tcPr>
          <w:p w14:paraId="51681A0B" w14:textId="34036C50" w:rsidR="00B036CF" w:rsidRPr="004A1AFC" w:rsidRDefault="009F3EAF" w:rsidP="00337457">
            <w:pPr>
              <w:rPr>
                <w:rFonts w:cs="Arial"/>
                <w:color w:val="000000"/>
                <w:szCs w:val="18"/>
              </w:rPr>
            </w:pPr>
            <w:r w:rsidRPr="004A1AFC">
              <w:rPr>
                <w:rFonts w:cs="Arial"/>
                <w:color w:val="000000"/>
                <w:szCs w:val="18"/>
              </w:rPr>
              <w:t>Definovaný polygon má příliš mnoho vrcholů.</w:t>
            </w:r>
          </w:p>
        </w:tc>
        <w:tc>
          <w:tcPr>
            <w:tcW w:w="1449" w:type="dxa"/>
          </w:tcPr>
          <w:p w14:paraId="51681A0C" w14:textId="77777777" w:rsidR="00B036CF" w:rsidRDefault="00B036CF" w:rsidP="00337457">
            <w:r>
              <w:t>Chyba</w:t>
            </w:r>
          </w:p>
        </w:tc>
      </w:tr>
      <w:tr w:rsidR="00B036CF" w:rsidRPr="00DF4AF4" w14:paraId="51681A11" w14:textId="77777777" w:rsidTr="00561A64">
        <w:trPr>
          <w:trHeight w:val="322"/>
        </w:trPr>
        <w:tc>
          <w:tcPr>
            <w:tcW w:w="676" w:type="dxa"/>
          </w:tcPr>
          <w:p w14:paraId="51681A0E" w14:textId="77777777" w:rsidR="00B036CF" w:rsidRDefault="00B036CF" w:rsidP="0033745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498</w:t>
            </w:r>
          </w:p>
        </w:tc>
        <w:tc>
          <w:tcPr>
            <w:tcW w:w="7234" w:type="dxa"/>
          </w:tcPr>
          <w:p w14:paraId="51681A0F" w14:textId="77777777" w:rsidR="00B036CF" w:rsidRPr="004A1AFC" w:rsidRDefault="00B036CF" w:rsidP="00337457">
            <w:pPr>
              <w:rPr>
                <w:rFonts w:cs="Arial"/>
                <w:color w:val="000000"/>
                <w:szCs w:val="18"/>
              </w:rPr>
            </w:pPr>
            <w:r w:rsidRPr="004A1AFC">
              <w:rPr>
                <w:rFonts w:cs="Arial"/>
                <w:color w:val="000000"/>
                <w:szCs w:val="18"/>
              </w:rPr>
              <w:t>Ohrada vykazuje duplicitní body.</w:t>
            </w:r>
          </w:p>
        </w:tc>
        <w:tc>
          <w:tcPr>
            <w:tcW w:w="1449" w:type="dxa"/>
          </w:tcPr>
          <w:p w14:paraId="51681A10" w14:textId="77777777" w:rsidR="00B036CF" w:rsidRDefault="00B036CF" w:rsidP="00337457">
            <w:r>
              <w:t>Chyba</w:t>
            </w:r>
          </w:p>
        </w:tc>
      </w:tr>
      <w:tr w:rsidR="00B036CF" w:rsidRPr="00DF4AF4" w14:paraId="51681A15" w14:textId="77777777" w:rsidTr="00561A64">
        <w:trPr>
          <w:trHeight w:val="307"/>
        </w:trPr>
        <w:tc>
          <w:tcPr>
            <w:tcW w:w="676" w:type="dxa"/>
          </w:tcPr>
          <w:p w14:paraId="51681A12" w14:textId="77777777" w:rsidR="00B036CF" w:rsidRDefault="00B036CF" w:rsidP="0033745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500</w:t>
            </w:r>
          </w:p>
        </w:tc>
        <w:tc>
          <w:tcPr>
            <w:tcW w:w="7234" w:type="dxa"/>
          </w:tcPr>
          <w:p w14:paraId="51681A13" w14:textId="77777777" w:rsidR="00B036CF" w:rsidRPr="004A1AFC" w:rsidRDefault="00B036CF" w:rsidP="00337457">
            <w:pPr>
              <w:rPr>
                <w:rFonts w:cs="Arial"/>
                <w:color w:val="000000"/>
                <w:szCs w:val="18"/>
              </w:rPr>
            </w:pPr>
            <w:r w:rsidRPr="004A1AFC">
              <w:rPr>
                <w:rFonts w:cs="Arial"/>
                <w:color w:val="000000"/>
                <w:szCs w:val="18"/>
              </w:rPr>
              <w:t>Ohrada vykazuje křížení hran.</w:t>
            </w:r>
          </w:p>
        </w:tc>
        <w:tc>
          <w:tcPr>
            <w:tcW w:w="1449" w:type="dxa"/>
          </w:tcPr>
          <w:p w14:paraId="51681A14" w14:textId="77777777" w:rsidR="00B036CF" w:rsidRDefault="00B036CF" w:rsidP="00337457">
            <w:r>
              <w:t>Chyba</w:t>
            </w:r>
          </w:p>
        </w:tc>
      </w:tr>
      <w:tr w:rsidR="00B036CF" w:rsidRPr="00DF4AF4" w14:paraId="51681A19" w14:textId="77777777" w:rsidTr="00561A64">
        <w:trPr>
          <w:trHeight w:val="322"/>
        </w:trPr>
        <w:tc>
          <w:tcPr>
            <w:tcW w:w="676" w:type="dxa"/>
          </w:tcPr>
          <w:p w14:paraId="51681A16" w14:textId="77777777" w:rsidR="00B036CF" w:rsidRDefault="00B036CF" w:rsidP="0033745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502</w:t>
            </w:r>
          </w:p>
        </w:tc>
        <w:tc>
          <w:tcPr>
            <w:tcW w:w="7234" w:type="dxa"/>
          </w:tcPr>
          <w:p w14:paraId="51681A17" w14:textId="025EF95B" w:rsidR="00B036CF" w:rsidRPr="004A1AFC" w:rsidRDefault="009F3EAF" w:rsidP="00337457">
            <w:pPr>
              <w:rPr>
                <w:rFonts w:cs="Arial"/>
                <w:color w:val="000000"/>
                <w:szCs w:val="18"/>
              </w:rPr>
            </w:pPr>
            <w:r w:rsidRPr="004A1AFC">
              <w:rPr>
                <w:rFonts w:cs="Arial"/>
                <w:color w:val="000000"/>
                <w:szCs w:val="18"/>
              </w:rPr>
              <w:t>Struktura polygonu nesplňuje předepsanou strukturu.</w:t>
            </w:r>
          </w:p>
        </w:tc>
        <w:tc>
          <w:tcPr>
            <w:tcW w:w="1449" w:type="dxa"/>
          </w:tcPr>
          <w:p w14:paraId="51681A18" w14:textId="77777777" w:rsidR="00B036CF" w:rsidRDefault="00B036CF" w:rsidP="00337457">
            <w:r>
              <w:t>Chyba</w:t>
            </w:r>
          </w:p>
        </w:tc>
      </w:tr>
      <w:tr w:rsidR="00B036CF" w:rsidRPr="00DF4AF4" w14:paraId="51681A1D" w14:textId="77777777" w:rsidTr="00561A64">
        <w:trPr>
          <w:trHeight w:val="307"/>
        </w:trPr>
        <w:tc>
          <w:tcPr>
            <w:tcW w:w="676" w:type="dxa"/>
          </w:tcPr>
          <w:p w14:paraId="51681A1A" w14:textId="77777777" w:rsidR="00B036CF" w:rsidRDefault="00B036CF" w:rsidP="0033745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503</w:t>
            </w:r>
          </w:p>
        </w:tc>
        <w:tc>
          <w:tcPr>
            <w:tcW w:w="7234" w:type="dxa"/>
          </w:tcPr>
          <w:p w14:paraId="51681A1B" w14:textId="227D7BB1" w:rsidR="00B036CF" w:rsidRPr="004A1AFC" w:rsidRDefault="004B10B5" w:rsidP="00B036CF">
            <w:pPr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Nesprávná orientace</w:t>
            </w:r>
            <w:r w:rsidR="00B036CF" w:rsidRPr="004A1AFC">
              <w:rPr>
                <w:rFonts w:cs="Arial"/>
                <w:color w:val="000000"/>
                <w:szCs w:val="18"/>
              </w:rPr>
              <w:t xml:space="preserve"> polygonu.</w:t>
            </w:r>
          </w:p>
        </w:tc>
        <w:tc>
          <w:tcPr>
            <w:tcW w:w="1449" w:type="dxa"/>
          </w:tcPr>
          <w:p w14:paraId="51681A1C" w14:textId="77777777" w:rsidR="00B036CF" w:rsidRDefault="00B036CF" w:rsidP="00337457">
            <w:r>
              <w:t>Chyba</w:t>
            </w:r>
          </w:p>
        </w:tc>
      </w:tr>
      <w:tr w:rsidR="00B036CF" w:rsidRPr="00DF4AF4" w14:paraId="51681A21" w14:textId="77777777" w:rsidTr="00561A64">
        <w:trPr>
          <w:trHeight w:val="322"/>
        </w:trPr>
        <w:tc>
          <w:tcPr>
            <w:tcW w:w="676" w:type="dxa"/>
          </w:tcPr>
          <w:p w14:paraId="51681A1E" w14:textId="77777777" w:rsidR="00B036CF" w:rsidRDefault="00B036CF" w:rsidP="0033745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504</w:t>
            </w:r>
          </w:p>
        </w:tc>
        <w:tc>
          <w:tcPr>
            <w:tcW w:w="7234" w:type="dxa"/>
          </w:tcPr>
          <w:p w14:paraId="51681A1F" w14:textId="77777777" w:rsidR="00B036CF" w:rsidRPr="004A1AFC" w:rsidRDefault="00B036CF" w:rsidP="00B036CF">
            <w:pPr>
              <w:rPr>
                <w:rFonts w:cs="Arial"/>
                <w:color w:val="000000"/>
                <w:szCs w:val="18"/>
              </w:rPr>
            </w:pPr>
            <w:r w:rsidRPr="004A1AFC">
              <w:rPr>
                <w:rFonts w:cs="Arial"/>
                <w:color w:val="000000"/>
                <w:szCs w:val="18"/>
              </w:rPr>
              <w:t>Polygon ohrady není uzavřený.</w:t>
            </w:r>
          </w:p>
        </w:tc>
        <w:tc>
          <w:tcPr>
            <w:tcW w:w="1449" w:type="dxa"/>
          </w:tcPr>
          <w:p w14:paraId="51681A20" w14:textId="77777777" w:rsidR="00B036CF" w:rsidRDefault="00B036CF" w:rsidP="00337457">
            <w:r>
              <w:t>Chyba</w:t>
            </w:r>
          </w:p>
        </w:tc>
      </w:tr>
      <w:tr w:rsidR="00077FE7" w:rsidRPr="00DF4AF4" w14:paraId="34459FB7" w14:textId="77777777" w:rsidTr="00561A64">
        <w:trPr>
          <w:trHeight w:val="307"/>
        </w:trPr>
        <w:tc>
          <w:tcPr>
            <w:tcW w:w="676" w:type="dxa"/>
          </w:tcPr>
          <w:p w14:paraId="42F713E3" w14:textId="54F0603E" w:rsidR="00077FE7" w:rsidRDefault="00077FE7" w:rsidP="0033745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550</w:t>
            </w:r>
          </w:p>
        </w:tc>
        <w:tc>
          <w:tcPr>
            <w:tcW w:w="7234" w:type="dxa"/>
          </w:tcPr>
          <w:p w14:paraId="1BC2CBC0" w14:textId="15D42D6A" w:rsidR="00077FE7" w:rsidRPr="004A1AFC" w:rsidRDefault="00077FE7" w:rsidP="00B036CF">
            <w:pPr>
              <w:rPr>
                <w:rFonts w:cs="Arial"/>
                <w:color w:val="000000"/>
                <w:szCs w:val="18"/>
              </w:rPr>
            </w:pPr>
            <w:r w:rsidRPr="00077FE7">
              <w:rPr>
                <w:rFonts w:cs="Arial"/>
                <w:color w:val="000000"/>
                <w:szCs w:val="18"/>
              </w:rPr>
              <w:t xml:space="preserve">V ohradě není celá kresba parcely </w:t>
            </w:r>
            <w:r>
              <w:rPr>
                <w:rFonts w:cs="Arial"/>
                <w:color w:val="000000"/>
                <w:szCs w:val="18"/>
              </w:rPr>
              <w:t>%</w:t>
            </w:r>
            <w:r w:rsidRPr="00077FE7">
              <w:rPr>
                <w:rFonts w:cs="Arial"/>
                <w:color w:val="000000"/>
                <w:szCs w:val="18"/>
              </w:rPr>
              <w:t xml:space="preserve"> z objektů řízení PM</w:t>
            </w:r>
            <w:r w:rsidR="004D0D90">
              <w:rPr>
                <w:rFonts w:cs="Arial"/>
                <w:color w:val="000000"/>
                <w:szCs w:val="18"/>
              </w:rPr>
              <w:t>.</w:t>
            </w:r>
          </w:p>
        </w:tc>
        <w:tc>
          <w:tcPr>
            <w:tcW w:w="1449" w:type="dxa"/>
          </w:tcPr>
          <w:p w14:paraId="1B0F47E3" w14:textId="2B28D270" w:rsidR="00077FE7" w:rsidRDefault="00077FE7" w:rsidP="00337457">
            <w:r>
              <w:t>Chyba</w:t>
            </w:r>
          </w:p>
        </w:tc>
      </w:tr>
    </w:tbl>
    <w:p w14:paraId="51681A22" w14:textId="77777777" w:rsidR="007B4311" w:rsidRDefault="003C1B50" w:rsidP="007B4311">
      <w:pPr>
        <w:pStyle w:val="Nadpis3"/>
      </w:pPr>
      <w:bookmarkStart w:id="305" w:name="_Toc399228082"/>
      <w:bookmarkStart w:id="306" w:name="_Toc399240498"/>
      <w:bookmarkStart w:id="307" w:name="_Toc399240602"/>
      <w:bookmarkStart w:id="308" w:name="_Toc399228083"/>
      <w:bookmarkStart w:id="309" w:name="_Toc399240499"/>
      <w:bookmarkStart w:id="310" w:name="_Toc399240603"/>
      <w:bookmarkStart w:id="311" w:name="_Toc399228084"/>
      <w:bookmarkStart w:id="312" w:name="_Toc399240500"/>
      <w:bookmarkStart w:id="313" w:name="_Toc399240604"/>
      <w:bookmarkStart w:id="314" w:name="_Toc198484259"/>
      <w:bookmarkStart w:id="315" w:name="_Ref338080879"/>
      <w:bookmarkStart w:id="316" w:name="_Toc397942228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r w:rsidRPr="007F26FC">
        <w:t>Zjištění stavu exportu VF</w:t>
      </w:r>
      <w:bookmarkEnd w:id="314"/>
    </w:p>
    <w:p w14:paraId="51681A23" w14:textId="77777777" w:rsidR="00967553" w:rsidRPr="005D1426" w:rsidRDefault="00967553" w:rsidP="005D1426">
      <w:pPr>
        <w:pStyle w:val="Nadpis4"/>
        <w:rPr>
          <w:rStyle w:val="Siln"/>
          <w:b/>
          <w:bCs/>
        </w:rPr>
      </w:pPr>
      <w:r w:rsidRPr="005D1426">
        <w:rPr>
          <w:rStyle w:val="Siln"/>
          <w:b/>
          <w:bCs/>
        </w:rPr>
        <w:t>Základní informace</w:t>
      </w:r>
    </w:p>
    <w:p w14:paraId="51681A24" w14:textId="77777777" w:rsidR="003C1B50" w:rsidRDefault="00967553" w:rsidP="00967553">
      <w:r>
        <w:t>Název operace:</w:t>
      </w:r>
      <w:r w:rsidRPr="00967553">
        <w:t xml:space="preserve"> </w:t>
      </w:r>
      <w:r w:rsidR="003C1B50" w:rsidRPr="007F26FC">
        <w:t>exportVFStatus</w:t>
      </w:r>
      <w:bookmarkEnd w:id="315"/>
      <w:bookmarkEnd w:id="316"/>
    </w:p>
    <w:p w14:paraId="51681A25" w14:textId="77777777" w:rsidR="008C6764" w:rsidRDefault="009F48CF" w:rsidP="008C6764">
      <w:r>
        <w:t>Funkce: Zjištění stavu naplánovaného exportu VF.</w:t>
      </w:r>
    </w:p>
    <w:p w14:paraId="51681A26" w14:textId="77777777" w:rsidR="008C6764" w:rsidRDefault="008C6764" w:rsidP="008C6764"/>
    <w:p w14:paraId="51681A27" w14:textId="755C0732" w:rsidR="008C6764" w:rsidRDefault="00387B6B" w:rsidP="008C6764">
      <w:r>
        <w:t xml:space="preserve">Vstupní parametr ID běhu je nepovinný. </w:t>
      </w:r>
      <w:r w:rsidR="001D6157">
        <w:t>Pokud klient na vstupu neuvede ID běhu,</w:t>
      </w:r>
      <w:r w:rsidR="008C6764">
        <w:t xml:space="preserve"> </w:t>
      </w:r>
      <w:r w:rsidR="001D6157">
        <w:t>je v</w:t>
      </w:r>
      <w:r w:rsidR="008C6764">
        <w:t xml:space="preserve"> odpovědi </w:t>
      </w:r>
      <w:r w:rsidR="001D6157">
        <w:t>WS</w:t>
      </w:r>
      <w:r w:rsidR="008C6764">
        <w:t xml:space="preserve"> vr</w:t>
      </w:r>
      <w:r w:rsidR="001D6157">
        <w:t xml:space="preserve">ácen seznam běhů exportů VF </w:t>
      </w:r>
      <w:r>
        <w:t>založených</w:t>
      </w:r>
      <w:r w:rsidR="001D6157">
        <w:t xml:space="preserve"> pod daným zákaznickým účtem za posledních 14 dnů (dle nastavení centrální konstanty č. 193), včetně informací o </w:t>
      </w:r>
      <w:r w:rsidR="008C6764">
        <w:t>stav</w:t>
      </w:r>
      <w:r w:rsidR="001D6157">
        <w:t>u jednotlivých</w:t>
      </w:r>
      <w:r w:rsidR="008C6764">
        <w:t xml:space="preserve"> běh</w:t>
      </w:r>
      <w:r w:rsidR="001D6157">
        <w:t>ů</w:t>
      </w:r>
      <w:r w:rsidR="008C6764">
        <w:t xml:space="preserve"> exportu VF.</w:t>
      </w:r>
      <w:r w:rsidR="001D6157">
        <w:t xml:space="preserve"> Pokud klient na vstupu zadá ID běhu,</w:t>
      </w:r>
      <w:r w:rsidR="00B00311">
        <w:t xml:space="preserve"> jsou</w:t>
      </w:r>
      <w:r w:rsidR="001D6157">
        <w:t xml:space="preserve"> v</w:t>
      </w:r>
      <w:r w:rsidR="00B00311">
        <w:t> </w:t>
      </w:r>
      <w:r w:rsidR="001D6157">
        <w:t>odpovědi</w:t>
      </w:r>
      <w:r w:rsidR="00B00311">
        <w:t xml:space="preserve"> WS vr</w:t>
      </w:r>
      <w:r>
        <w:t>á</w:t>
      </w:r>
      <w:r w:rsidR="00B00311">
        <w:t xml:space="preserve">ceny </w:t>
      </w:r>
      <w:r w:rsidR="006C6556">
        <w:t xml:space="preserve">informace </w:t>
      </w:r>
      <w:r w:rsidR="00B00311">
        <w:t>o stavu konkrétního běhu exportu VF.</w:t>
      </w:r>
      <w:r w:rsidR="008C6764">
        <w:t xml:space="preserve"> Pokud </w:t>
      </w:r>
      <w:r w:rsidR="00425CD9">
        <w:t xml:space="preserve">je </w:t>
      </w:r>
      <w:r w:rsidR="008C6764">
        <w:t xml:space="preserve">export ukončen chybou, </w:t>
      </w:r>
      <w:r w:rsidR="00425CD9">
        <w:t xml:space="preserve">je </w:t>
      </w:r>
      <w:r w:rsidR="008C6764">
        <w:t>uživateli vrácen i popis chyby.</w:t>
      </w:r>
    </w:p>
    <w:p w14:paraId="51681A28" w14:textId="6B508439" w:rsidR="008C6764" w:rsidRDefault="008C6764" w:rsidP="008C6764">
      <w:r>
        <w:t xml:space="preserve">Pokud </w:t>
      </w:r>
      <w:r w:rsidR="00425CD9">
        <w:t>je</w:t>
      </w:r>
      <w:r>
        <w:t xml:space="preserve"> export dokončen, </w:t>
      </w:r>
      <w:r w:rsidR="00425CD9">
        <w:t xml:space="preserve">je </w:t>
      </w:r>
      <w:r>
        <w:t xml:space="preserve">v odpovědi WS vrácen </w:t>
      </w:r>
      <w:r w:rsidR="00393CCB">
        <w:t>URI odkaz</w:t>
      </w:r>
      <w:r>
        <w:t xml:space="preserve"> pro stažení souboru z webového serveru ČÚZK</w:t>
      </w:r>
      <w:r w:rsidR="003B06E6">
        <w:t xml:space="preserve"> a také </w:t>
      </w:r>
      <w:r w:rsidR="003B06E6">
        <w:rPr>
          <w:rFonts w:cstheme="minorHAnsi"/>
          <w:lang w:eastAsia="cs-CZ"/>
        </w:rPr>
        <w:t>hodnota Hash souboru exportu VF.</w:t>
      </w:r>
    </w:p>
    <w:p w14:paraId="51681A29" w14:textId="77777777" w:rsidR="006A11ED" w:rsidRDefault="006A11ED" w:rsidP="008C55E0">
      <w:pPr>
        <w:pStyle w:val="Nadpis4"/>
      </w:pPr>
      <w:r>
        <w:t>Prováděné kontroly</w:t>
      </w:r>
    </w:p>
    <w:p w14:paraId="51681A2A" w14:textId="0AED5C99" w:rsidR="00376F2F" w:rsidRDefault="006A11ED" w:rsidP="00004321">
      <w:pPr>
        <w:jc w:val="left"/>
      </w:pPr>
      <w:r>
        <w:t>Před vlastním vykonáním operace j</w:t>
      </w:r>
      <w:r w:rsidR="005235D4">
        <w:t>e</w:t>
      </w:r>
      <w:r>
        <w:t xml:space="preserve"> proveden</w:t>
      </w:r>
      <w:r w:rsidR="005235D4">
        <w:t>a</w:t>
      </w:r>
      <w:r>
        <w:t xml:space="preserve"> kontrol</w:t>
      </w:r>
      <w:r w:rsidR="005235D4">
        <w:t>a, zda byl b</w:t>
      </w:r>
      <w:r w:rsidR="005D7702">
        <w:t xml:space="preserve">ěh </w:t>
      </w:r>
      <w:r w:rsidR="00387B6B">
        <w:t xml:space="preserve">založen </w:t>
      </w:r>
      <w:r w:rsidR="00376F2F">
        <w:t>pod stejným zákaznickým účtem.</w:t>
      </w:r>
    </w:p>
    <w:p w14:paraId="51681A2B" w14:textId="77777777" w:rsidR="003C1B50" w:rsidRPr="001C0FD2" w:rsidRDefault="003C1B50" w:rsidP="008C55E0">
      <w:pPr>
        <w:pStyle w:val="Nadpis4"/>
      </w:pPr>
      <w:r w:rsidRPr="001C0FD2">
        <w:t>Vstupní parametry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617"/>
        <w:gridCol w:w="1983"/>
        <w:gridCol w:w="1186"/>
        <w:gridCol w:w="4423"/>
      </w:tblGrid>
      <w:tr w:rsidR="00141797" w:rsidRPr="00AE2369" w14:paraId="51681A30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17" w:type="dxa"/>
            <w:hideMark/>
          </w:tcPr>
          <w:p w14:paraId="51681A2C" w14:textId="77777777" w:rsidR="00141797" w:rsidRPr="004F7347" w:rsidRDefault="00141797" w:rsidP="00141797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983" w:type="dxa"/>
            <w:hideMark/>
          </w:tcPr>
          <w:p w14:paraId="51681A2D" w14:textId="77777777" w:rsidR="00141797" w:rsidRPr="004F7347" w:rsidRDefault="00141797" w:rsidP="00141797">
            <w:pPr>
              <w:rPr>
                <w:rFonts w:eastAsiaTheme="minorHAnsi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86" w:type="dxa"/>
            <w:hideMark/>
          </w:tcPr>
          <w:p w14:paraId="51681A2E" w14:textId="77777777" w:rsidR="00141797" w:rsidRPr="004F7347" w:rsidRDefault="00141797" w:rsidP="0014179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423" w:type="dxa"/>
            <w:hideMark/>
          </w:tcPr>
          <w:p w14:paraId="51681A2F" w14:textId="77777777" w:rsidR="00141797" w:rsidRPr="004F7347" w:rsidRDefault="00141797" w:rsidP="0014179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141797" w:rsidRPr="00AE2369" w14:paraId="51681A35" w14:textId="77777777" w:rsidTr="002A4B79">
        <w:tc>
          <w:tcPr>
            <w:tcW w:w="1617" w:type="dxa"/>
          </w:tcPr>
          <w:p w14:paraId="51681A31" w14:textId="77777777" w:rsidR="00141797" w:rsidRPr="004F7347" w:rsidRDefault="00141797" w:rsidP="00141797">
            <w:r w:rsidRPr="004F7347">
              <w:t>behID</w:t>
            </w:r>
          </w:p>
        </w:tc>
        <w:tc>
          <w:tcPr>
            <w:tcW w:w="1983" w:type="dxa"/>
          </w:tcPr>
          <w:p w14:paraId="51681A32" w14:textId="401B2ABB" w:rsidR="00141797" w:rsidRPr="004F7347" w:rsidRDefault="00141797" w:rsidP="00141797">
            <w:r w:rsidRPr="004F7347">
              <w:rPr>
                <w:lang w:eastAsia="cs-CZ"/>
              </w:rPr>
              <w:t>NUMBER(30)</w:t>
            </w:r>
            <w:r w:rsidRPr="004F7347">
              <w:rPr>
                <w:rFonts w:ascii="MS Shell Dlg 2" w:hAnsi="MS Shell Dlg 2"/>
                <w:color w:val="000000"/>
                <w:lang w:val="en-US"/>
              </w:rPr>
              <w:t xml:space="preserve"> </w:t>
            </w:r>
          </w:p>
        </w:tc>
        <w:tc>
          <w:tcPr>
            <w:tcW w:w="1186" w:type="dxa"/>
          </w:tcPr>
          <w:p w14:paraId="51681A33" w14:textId="25C0AB2D" w:rsidR="00141797" w:rsidRPr="00B9307F" w:rsidRDefault="003B06E6" w:rsidP="00141797">
            <w:pPr>
              <w:rPr>
                <w:szCs w:val="22"/>
              </w:rPr>
            </w:pPr>
            <w:r>
              <w:rPr>
                <w:szCs w:val="22"/>
              </w:rPr>
              <w:t>Ne</w:t>
            </w:r>
          </w:p>
        </w:tc>
        <w:tc>
          <w:tcPr>
            <w:tcW w:w="4423" w:type="dxa"/>
          </w:tcPr>
          <w:p w14:paraId="51681A34" w14:textId="77777777" w:rsidR="00141797" w:rsidRPr="004F7347" w:rsidRDefault="00141797" w:rsidP="00141797">
            <w:r w:rsidRPr="004F7347">
              <w:t>ID běhu</w:t>
            </w:r>
          </w:p>
        </w:tc>
      </w:tr>
    </w:tbl>
    <w:p w14:paraId="51681A36" w14:textId="77777777" w:rsidR="003C1B50" w:rsidRPr="001C0FD2" w:rsidRDefault="003C1B50" w:rsidP="008C55E0">
      <w:pPr>
        <w:pStyle w:val="Nadpis4"/>
      </w:pPr>
      <w:r w:rsidRPr="001C0FD2">
        <w:t>Výstupní parametry</w:t>
      </w:r>
    </w:p>
    <w:p w14:paraId="51681A37" w14:textId="4B258AEC" w:rsidR="003C1B50" w:rsidRDefault="00612E17" w:rsidP="003C1B50">
      <w:r>
        <w:t>Odpově</w:t>
      </w:r>
      <w:r w:rsidR="00934925">
        <w:t>ď se skládá z následujících elementů:</w:t>
      </w:r>
    </w:p>
    <w:p w14:paraId="6BDC917A" w14:textId="77777777" w:rsidR="004C3593" w:rsidRPr="004C3593" w:rsidRDefault="004C3593" w:rsidP="004C3593">
      <w:pPr>
        <w:spacing w:before="240"/>
      </w:pPr>
      <w:r w:rsidRPr="004C3593">
        <w:t xml:space="preserve">Seznam exportů VF a jejich stavů – exportVFStatusList 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617"/>
        <w:gridCol w:w="1983"/>
        <w:gridCol w:w="1186"/>
        <w:gridCol w:w="2155"/>
        <w:gridCol w:w="2347"/>
      </w:tblGrid>
      <w:tr w:rsidR="004C3593" w:rsidRPr="00AE2369" w14:paraId="0E940BCA" w14:textId="77777777" w:rsidTr="00387B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17" w:type="dxa"/>
            <w:hideMark/>
          </w:tcPr>
          <w:p w14:paraId="68A8B5E8" w14:textId="77777777" w:rsidR="004C3593" w:rsidRPr="004F7347" w:rsidRDefault="004C3593" w:rsidP="00387B6B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983" w:type="dxa"/>
            <w:hideMark/>
          </w:tcPr>
          <w:p w14:paraId="2B577946" w14:textId="77777777" w:rsidR="004C3593" w:rsidRPr="004F7347" w:rsidRDefault="004C3593" w:rsidP="00387B6B">
            <w:pPr>
              <w:rPr>
                <w:rFonts w:eastAsiaTheme="minorHAnsi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86" w:type="dxa"/>
            <w:hideMark/>
          </w:tcPr>
          <w:p w14:paraId="55D42CCC" w14:textId="77777777" w:rsidR="004C3593" w:rsidRPr="004F7347" w:rsidRDefault="004C3593" w:rsidP="00387B6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155" w:type="dxa"/>
            <w:hideMark/>
          </w:tcPr>
          <w:p w14:paraId="47C77B0E" w14:textId="77777777" w:rsidR="004C3593" w:rsidRPr="004F7347" w:rsidRDefault="004C3593" w:rsidP="00387B6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347" w:type="dxa"/>
            <w:hideMark/>
          </w:tcPr>
          <w:p w14:paraId="4AC8A5F9" w14:textId="77777777" w:rsidR="004C3593" w:rsidRPr="004F7347" w:rsidRDefault="004C3593" w:rsidP="00387B6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4C3593" w:rsidRPr="00AE2369" w14:paraId="272C12C6" w14:textId="77777777" w:rsidTr="00387B6B">
        <w:tc>
          <w:tcPr>
            <w:tcW w:w="1617" w:type="dxa"/>
          </w:tcPr>
          <w:p w14:paraId="6094FF0D" w14:textId="49AB23DA" w:rsidR="004C3593" w:rsidRPr="004F7347" w:rsidRDefault="004C3593" w:rsidP="004C3593">
            <w:pPr>
              <w:rPr>
                <w:rFonts w:cs="Arial"/>
                <w:color w:val="000000"/>
                <w:lang w:eastAsia="cs-CZ"/>
              </w:rPr>
            </w:pPr>
            <w:r>
              <w:rPr>
                <w:rFonts w:cstheme="minorHAnsi"/>
                <w:lang w:eastAsia="cs-CZ"/>
              </w:rPr>
              <w:t>exportVFStatus</w:t>
            </w:r>
          </w:p>
        </w:tc>
        <w:tc>
          <w:tcPr>
            <w:tcW w:w="1983" w:type="dxa"/>
          </w:tcPr>
          <w:p w14:paraId="4F09782E" w14:textId="23BAFA38" w:rsidR="004C3593" w:rsidRDefault="004C3593" w:rsidP="004C3593">
            <w:pPr>
              <w:rPr>
                <w:lang w:eastAsia="cs-CZ"/>
              </w:rPr>
            </w:pPr>
            <w:r>
              <w:t>Struktura</w:t>
            </w:r>
          </w:p>
        </w:tc>
        <w:tc>
          <w:tcPr>
            <w:tcW w:w="1186" w:type="dxa"/>
          </w:tcPr>
          <w:p w14:paraId="39544A1D" w14:textId="77777777" w:rsidR="004C3593" w:rsidRDefault="004C3593" w:rsidP="004C3593">
            <w:r>
              <w:rPr>
                <w:szCs w:val="22"/>
              </w:rPr>
              <w:t>Ne</w:t>
            </w:r>
          </w:p>
        </w:tc>
        <w:tc>
          <w:tcPr>
            <w:tcW w:w="2155" w:type="dxa"/>
          </w:tcPr>
          <w:p w14:paraId="71AC065C" w14:textId="0CB93834" w:rsidR="004C3593" w:rsidRPr="004F7347" w:rsidRDefault="004C3593" w:rsidP="004C3593">
            <w:r>
              <w:rPr>
                <w:rFonts w:cstheme="minorHAnsi"/>
                <w:lang w:eastAsia="cs-CZ"/>
              </w:rPr>
              <w:t>Struktura obsahující seznam ID běhů a jejich stavů.</w:t>
            </w:r>
          </w:p>
        </w:tc>
        <w:tc>
          <w:tcPr>
            <w:tcW w:w="2347" w:type="dxa"/>
          </w:tcPr>
          <w:p w14:paraId="6F7CF0BA" w14:textId="77777777" w:rsidR="004C3593" w:rsidRPr="004F7347" w:rsidRDefault="004C3593" w:rsidP="004C3593"/>
        </w:tc>
      </w:tr>
    </w:tbl>
    <w:p w14:paraId="7A4F5992" w14:textId="14D5A360" w:rsidR="008963A1" w:rsidRPr="008963A1" w:rsidRDefault="008963A1" w:rsidP="008963A1">
      <w:pPr>
        <w:spacing w:before="240"/>
      </w:pPr>
      <w:r w:rsidRPr="008963A1">
        <w:t>Informace o stavu konkrétního exportu VF – exportVFStatus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617"/>
        <w:gridCol w:w="1983"/>
        <w:gridCol w:w="1186"/>
        <w:gridCol w:w="2155"/>
        <w:gridCol w:w="2347"/>
      </w:tblGrid>
      <w:tr w:rsidR="00535226" w:rsidRPr="00AE2369" w14:paraId="51681A3D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17" w:type="dxa"/>
            <w:hideMark/>
          </w:tcPr>
          <w:p w14:paraId="51681A38" w14:textId="77777777" w:rsidR="00535226" w:rsidRPr="004F7347" w:rsidRDefault="00535226" w:rsidP="00141797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983" w:type="dxa"/>
            <w:hideMark/>
          </w:tcPr>
          <w:p w14:paraId="51681A39" w14:textId="77777777" w:rsidR="00535226" w:rsidRPr="004F7347" w:rsidRDefault="00FE7E96" w:rsidP="00141797">
            <w:pPr>
              <w:rPr>
                <w:rFonts w:eastAsiaTheme="minorHAnsi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86" w:type="dxa"/>
            <w:hideMark/>
          </w:tcPr>
          <w:p w14:paraId="51681A3A" w14:textId="77777777" w:rsidR="00535226" w:rsidRPr="004F7347" w:rsidRDefault="00535226" w:rsidP="0014179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155" w:type="dxa"/>
            <w:hideMark/>
          </w:tcPr>
          <w:p w14:paraId="51681A3B" w14:textId="77777777" w:rsidR="00535226" w:rsidRPr="004F7347" w:rsidRDefault="00535226" w:rsidP="0014179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347" w:type="dxa"/>
            <w:hideMark/>
          </w:tcPr>
          <w:p w14:paraId="51681A3C" w14:textId="77777777" w:rsidR="00535226" w:rsidRPr="004F7347" w:rsidRDefault="00535226" w:rsidP="0014179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4C3593" w:rsidRPr="00AE2369" w14:paraId="2CBCC728" w14:textId="77777777" w:rsidTr="002A4B79">
        <w:tc>
          <w:tcPr>
            <w:tcW w:w="1617" w:type="dxa"/>
          </w:tcPr>
          <w:p w14:paraId="1558994F" w14:textId="42D06D16" w:rsidR="004C3593" w:rsidRPr="004F7347" w:rsidRDefault="004C3593" w:rsidP="004C3593">
            <w:pPr>
              <w:rPr>
                <w:rFonts w:cs="Arial"/>
                <w:color w:val="000000"/>
                <w:lang w:eastAsia="cs-CZ"/>
              </w:rPr>
            </w:pPr>
            <w:r w:rsidRPr="004F7347">
              <w:t>behID</w:t>
            </w:r>
          </w:p>
        </w:tc>
        <w:tc>
          <w:tcPr>
            <w:tcW w:w="1983" w:type="dxa"/>
          </w:tcPr>
          <w:p w14:paraId="02FE185C" w14:textId="50F5B564" w:rsidR="004C3593" w:rsidRDefault="004C3593" w:rsidP="004C3593">
            <w:pPr>
              <w:rPr>
                <w:lang w:eastAsia="cs-CZ"/>
              </w:rPr>
            </w:pPr>
            <w:r w:rsidRPr="004F7347">
              <w:rPr>
                <w:lang w:eastAsia="cs-CZ"/>
              </w:rPr>
              <w:t>NUMBER(30)</w:t>
            </w:r>
            <w:r w:rsidRPr="004F7347">
              <w:rPr>
                <w:rFonts w:ascii="MS Shell Dlg 2" w:hAnsi="MS Shell Dlg 2"/>
                <w:color w:val="000000"/>
                <w:lang w:val="en-US"/>
              </w:rPr>
              <w:t xml:space="preserve"> </w:t>
            </w:r>
          </w:p>
        </w:tc>
        <w:tc>
          <w:tcPr>
            <w:tcW w:w="1186" w:type="dxa"/>
          </w:tcPr>
          <w:p w14:paraId="68F93EC9" w14:textId="7D3C9358" w:rsidR="004C3593" w:rsidRDefault="004C3593" w:rsidP="004C3593">
            <w:r>
              <w:rPr>
                <w:szCs w:val="22"/>
              </w:rPr>
              <w:t>Ne</w:t>
            </w:r>
          </w:p>
        </w:tc>
        <w:tc>
          <w:tcPr>
            <w:tcW w:w="2155" w:type="dxa"/>
          </w:tcPr>
          <w:p w14:paraId="3CEA9C29" w14:textId="17ED84E4" w:rsidR="004C3593" w:rsidRPr="004F7347" w:rsidRDefault="004C3593" w:rsidP="004C3593">
            <w:r w:rsidRPr="004F7347">
              <w:t>ID běhu</w:t>
            </w:r>
          </w:p>
        </w:tc>
        <w:tc>
          <w:tcPr>
            <w:tcW w:w="2347" w:type="dxa"/>
          </w:tcPr>
          <w:p w14:paraId="0F759409" w14:textId="77777777" w:rsidR="004C3593" w:rsidRPr="004F7347" w:rsidRDefault="004C3593" w:rsidP="004C3593"/>
        </w:tc>
      </w:tr>
      <w:tr w:rsidR="003C1B50" w:rsidRPr="00AE2369" w14:paraId="51681A47" w14:textId="77777777" w:rsidTr="002A4B79">
        <w:tc>
          <w:tcPr>
            <w:tcW w:w="1617" w:type="dxa"/>
          </w:tcPr>
          <w:p w14:paraId="51681A3E" w14:textId="77777777" w:rsidR="003C1B50" w:rsidRPr="004F7347" w:rsidRDefault="003C1B50" w:rsidP="00141797">
            <w:r w:rsidRPr="004F7347">
              <w:rPr>
                <w:rFonts w:cs="Arial"/>
                <w:color w:val="000000"/>
                <w:lang w:eastAsia="cs-CZ"/>
              </w:rPr>
              <w:t>stavBehu</w:t>
            </w:r>
          </w:p>
        </w:tc>
        <w:tc>
          <w:tcPr>
            <w:tcW w:w="1983" w:type="dxa"/>
          </w:tcPr>
          <w:p w14:paraId="51681A3F" w14:textId="77777777" w:rsidR="003C1B50" w:rsidRPr="004F7347" w:rsidRDefault="00C75659" w:rsidP="00141797">
            <w:pPr>
              <w:rPr>
                <w:lang w:eastAsia="cs-CZ"/>
              </w:rPr>
            </w:pPr>
            <w:r>
              <w:rPr>
                <w:lang w:eastAsia="cs-CZ"/>
              </w:rPr>
              <w:t>STRING</w:t>
            </w:r>
            <w:r w:rsidR="003C1B50" w:rsidRPr="004F7347">
              <w:rPr>
                <w:lang w:eastAsia="cs-CZ"/>
              </w:rPr>
              <w:t>(1 CHAR)</w:t>
            </w:r>
          </w:p>
        </w:tc>
        <w:tc>
          <w:tcPr>
            <w:tcW w:w="1186" w:type="dxa"/>
          </w:tcPr>
          <w:p w14:paraId="51681A40" w14:textId="77777777" w:rsidR="003C1B50" w:rsidRPr="004F7347" w:rsidRDefault="007C7AE6" w:rsidP="00141797">
            <w:r>
              <w:t>N</w:t>
            </w:r>
            <w:r w:rsidR="002A6841">
              <w:t>e</w:t>
            </w:r>
          </w:p>
        </w:tc>
        <w:tc>
          <w:tcPr>
            <w:tcW w:w="2155" w:type="dxa"/>
          </w:tcPr>
          <w:p w14:paraId="51681A41" w14:textId="77777777" w:rsidR="003C1B50" w:rsidRPr="004F7347" w:rsidRDefault="003C1B50" w:rsidP="00141797">
            <w:r w:rsidRPr="004F7347">
              <w:t>Stav běhu</w:t>
            </w:r>
          </w:p>
        </w:tc>
        <w:tc>
          <w:tcPr>
            <w:tcW w:w="2347" w:type="dxa"/>
          </w:tcPr>
          <w:p w14:paraId="51681A42" w14:textId="77777777" w:rsidR="003C1B50" w:rsidRPr="004F7347" w:rsidRDefault="003C1B50" w:rsidP="00141797">
            <w:r w:rsidRPr="004F7347">
              <w:t>B - Běží</w:t>
            </w:r>
          </w:p>
          <w:p w14:paraId="51681A43" w14:textId="77777777" w:rsidR="003C1B50" w:rsidRPr="004F7347" w:rsidRDefault="003C1B50" w:rsidP="00141797">
            <w:r w:rsidRPr="004F7347">
              <w:t>C - Chyba</w:t>
            </w:r>
          </w:p>
          <w:p w14:paraId="51681A44" w14:textId="77777777" w:rsidR="003C1B50" w:rsidRPr="004F7347" w:rsidRDefault="003C1B50" w:rsidP="00141797">
            <w:r w:rsidRPr="004F7347">
              <w:t>D - Dokončeno</w:t>
            </w:r>
          </w:p>
          <w:p w14:paraId="51681A45" w14:textId="77777777" w:rsidR="003C1B50" w:rsidRPr="004F7347" w:rsidRDefault="003C1B50" w:rsidP="00141797">
            <w:r w:rsidRPr="004F7347">
              <w:t>P - Naplánováno</w:t>
            </w:r>
          </w:p>
          <w:p w14:paraId="51681A46" w14:textId="77777777" w:rsidR="003C1B50" w:rsidRPr="004F7347" w:rsidRDefault="003C1B50" w:rsidP="00141797">
            <w:pPr>
              <w:rPr>
                <w:highlight w:val="yellow"/>
              </w:rPr>
            </w:pPr>
            <w:r w:rsidRPr="004F7347">
              <w:t>S</w:t>
            </w:r>
            <w:r w:rsidR="00645905" w:rsidRPr="004F7347">
              <w:t xml:space="preserve"> - </w:t>
            </w:r>
            <w:r w:rsidRPr="004F7347">
              <w:t>Stornováno</w:t>
            </w:r>
          </w:p>
        </w:tc>
      </w:tr>
      <w:tr w:rsidR="003C1B50" w:rsidRPr="00AE2369" w14:paraId="51681A4D" w14:textId="77777777" w:rsidTr="002A4B79">
        <w:tc>
          <w:tcPr>
            <w:tcW w:w="1617" w:type="dxa"/>
          </w:tcPr>
          <w:p w14:paraId="51681A48" w14:textId="77777777" w:rsidR="003C1B50" w:rsidRPr="004F7347" w:rsidRDefault="003C1B50" w:rsidP="00141797">
            <w:pPr>
              <w:rPr>
                <w:rFonts w:cs="Arial"/>
                <w:color w:val="000000"/>
                <w:lang w:eastAsia="cs-CZ"/>
              </w:rPr>
            </w:pPr>
            <w:r w:rsidRPr="004F7347">
              <w:rPr>
                <w:rFonts w:cs="Arial"/>
                <w:color w:val="000000"/>
                <w:lang w:eastAsia="cs-CZ"/>
              </w:rPr>
              <w:t>linkVF</w:t>
            </w:r>
          </w:p>
        </w:tc>
        <w:tc>
          <w:tcPr>
            <w:tcW w:w="1983" w:type="dxa"/>
          </w:tcPr>
          <w:p w14:paraId="51681A49" w14:textId="77777777" w:rsidR="003C1B50" w:rsidRPr="004F7347" w:rsidRDefault="00C75659" w:rsidP="00141797">
            <w:pPr>
              <w:rPr>
                <w:lang w:eastAsia="cs-CZ"/>
              </w:rPr>
            </w:pPr>
            <w:r>
              <w:rPr>
                <w:lang w:eastAsia="cs-CZ"/>
              </w:rPr>
              <w:t>STRING</w:t>
            </w:r>
            <w:r w:rsidR="003C1B50" w:rsidRPr="004F7347">
              <w:rPr>
                <w:lang w:eastAsia="cs-CZ"/>
              </w:rPr>
              <w:t>(255)</w:t>
            </w:r>
          </w:p>
        </w:tc>
        <w:tc>
          <w:tcPr>
            <w:tcW w:w="1186" w:type="dxa"/>
          </w:tcPr>
          <w:p w14:paraId="51681A4A" w14:textId="77777777" w:rsidR="003C1B50" w:rsidRPr="004F7347" w:rsidRDefault="003C1B50" w:rsidP="00141797">
            <w:r w:rsidRPr="004F7347">
              <w:t>N</w:t>
            </w:r>
            <w:r w:rsidR="002A6841">
              <w:t>e</w:t>
            </w:r>
          </w:p>
        </w:tc>
        <w:tc>
          <w:tcPr>
            <w:tcW w:w="2155" w:type="dxa"/>
          </w:tcPr>
          <w:p w14:paraId="51681A4B" w14:textId="77777777" w:rsidR="003C1B50" w:rsidRPr="004F7347" w:rsidRDefault="00393CCB" w:rsidP="00393CCB">
            <w:r>
              <w:t>URI odkaz</w:t>
            </w:r>
            <w:r w:rsidR="003C1B50" w:rsidRPr="004F7347">
              <w:t xml:space="preserve"> na soubor VF</w:t>
            </w:r>
          </w:p>
        </w:tc>
        <w:tc>
          <w:tcPr>
            <w:tcW w:w="2347" w:type="dxa"/>
          </w:tcPr>
          <w:p w14:paraId="51681A4C" w14:textId="77777777" w:rsidR="003C1B50" w:rsidRPr="004F7347" w:rsidRDefault="003C1B50" w:rsidP="00141797">
            <w:r w:rsidRPr="004F7347">
              <w:t>Vyplněno pokud je soubor vytvořen.</w:t>
            </w:r>
          </w:p>
        </w:tc>
      </w:tr>
      <w:tr w:rsidR="00B9307F" w:rsidRPr="00AE2369" w14:paraId="048409F5" w14:textId="77777777" w:rsidTr="002A4B79">
        <w:tc>
          <w:tcPr>
            <w:tcW w:w="1617" w:type="dxa"/>
          </w:tcPr>
          <w:p w14:paraId="43E3D80A" w14:textId="06B71B0C" w:rsidR="00B9307F" w:rsidRPr="004F7347" w:rsidRDefault="00B9307F" w:rsidP="00141797">
            <w:pPr>
              <w:rPr>
                <w:rFonts w:cs="Arial"/>
                <w:color w:val="000000"/>
                <w:lang w:eastAsia="cs-CZ"/>
              </w:rPr>
            </w:pPr>
            <w:r>
              <w:rPr>
                <w:rFonts w:cs="Arial"/>
                <w:color w:val="000000"/>
                <w:lang w:eastAsia="cs-CZ"/>
              </w:rPr>
              <w:t>hashExportu</w:t>
            </w:r>
          </w:p>
        </w:tc>
        <w:tc>
          <w:tcPr>
            <w:tcW w:w="1983" w:type="dxa"/>
          </w:tcPr>
          <w:p w14:paraId="16E3D811" w14:textId="72AB1373" w:rsidR="00B9307F" w:rsidRDefault="00B9307F" w:rsidP="00141797">
            <w:pPr>
              <w:rPr>
                <w:lang w:eastAsia="cs-CZ"/>
              </w:rPr>
            </w:pPr>
            <w:r>
              <w:rPr>
                <w:lang w:eastAsia="cs-CZ"/>
              </w:rPr>
              <w:t>VARCHAR2</w:t>
            </w:r>
          </w:p>
        </w:tc>
        <w:tc>
          <w:tcPr>
            <w:tcW w:w="1186" w:type="dxa"/>
          </w:tcPr>
          <w:p w14:paraId="3DE4D540" w14:textId="706BF56A" w:rsidR="00B9307F" w:rsidRPr="004F7347" w:rsidRDefault="00B9307F" w:rsidP="00141797">
            <w:r>
              <w:t>Ne</w:t>
            </w:r>
          </w:p>
        </w:tc>
        <w:tc>
          <w:tcPr>
            <w:tcW w:w="2155" w:type="dxa"/>
          </w:tcPr>
          <w:p w14:paraId="0ED5C042" w14:textId="428A83B3" w:rsidR="00B9307F" w:rsidRDefault="00B9307F" w:rsidP="00393CCB">
            <w:r>
              <w:rPr>
                <w:rFonts w:cstheme="minorHAnsi"/>
                <w:lang w:eastAsia="cs-CZ"/>
              </w:rPr>
              <w:t>Hodnota Hash souboru exportu VF</w:t>
            </w:r>
          </w:p>
        </w:tc>
        <w:tc>
          <w:tcPr>
            <w:tcW w:w="2347" w:type="dxa"/>
          </w:tcPr>
          <w:p w14:paraId="393D6CCF" w14:textId="77777777" w:rsidR="00B9307F" w:rsidRPr="004F7347" w:rsidRDefault="00B9307F" w:rsidP="00141797"/>
        </w:tc>
      </w:tr>
    </w:tbl>
    <w:p w14:paraId="51681A4E" w14:textId="77777777" w:rsidR="003C1B50" w:rsidRPr="00B13878" w:rsidRDefault="003C1B50" w:rsidP="000E5592">
      <w:pPr>
        <w:pStyle w:val="Normal-od9"/>
        <w:ind w:left="0"/>
      </w:pPr>
      <w:r w:rsidRPr="00B13878">
        <w:t>Výsledek volání operace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2580"/>
        <w:gridCol w:w="1956"/>
      </w:tblGrid>
      <w:tr w:rsidR="001025B7" w:rsidRPr="00AE2369" w14:paraId="51681A54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68" w:type="dxa"/>
            <w:hideMark/>
          </w:tcPr>
          <w:p w14:paraId="51681A4F" w14:textId="77777777" w:rsidR="003C1B50" w:rsidRPr="004F7347" w:rsidRDefault="003C1B50" w:rsidP="0014179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842" w:type="dxa"/>
            <w:hideMark/>
          </w:tcPr>
          <w:p w14:paraId="51681A50" w14:textId="77777777" w:rsidR="003C1B50" w:rsidRPr="004F7347" w:rsidRDefault="00FE7E96" w:rsidP="0014179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276" w:type="dxa"/>
            <w:hideMark/>
          </w:tcPr>
          <w:p w14:paraId="51681A51" w14:textId="77777777" w:rsidR="003C1B50" w:rsidRPr="004F7347" w:rsidRDefault="003C1B50" w:rsidP="0014179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580" w:type="dxa"/>
            <w:hideMark/>
          </w:tcPr>
          <w:p w14:paraId="51681A52" w14:textId="77777777" w:rsidR="003C1B50" w:rsidRPr="004F7347" w:rsidRDefault="003C1B50" w:rsidP="0014179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1956" w:type="dxa"/>
            <w:hideMark/>
          </w:tcPr>
          <w:p w14:paraId="51681A53" w14:textId="77777777" w:rsidR="003C1B50" w:rsidRPr="004F7347" w:rsidRDefault="003C1B50" w:rsidP="0014179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1025B7" w:rsidRPr="00AE2369" w14:paraId="51681A5A" w14:textId="77777777" w:rsidTr="002A4B79">
        <w:tc>
          <w:tcPr>
            <w:tcW w:w="1668" w:type="dxa"/>
            <w:hideMark/>
          </w:tcPr>
          <w:p w14:paraId="51681A55" w14:textId="77777777" w:rsidR="003C1B50" w:rsidRPr="004F7347" w:rsidRDefault="00F24ABB" w:rsidP="0014179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</w:t>
            </w:r>
            <w:r w:rsidRPr="004F7347">
              <w:rPr>
                <w:lang w:eastAsia="cs-CZ"/>
              </w:rPr>
              <w:t>sledek</w:t>
            </w:r>
          </w:p>
        </w:tc>
        <w:tc>
          <w:tcPr>
            <w:tcW w:w="1842" w:type="dxa"/>
            <w:hideMark/>
          </w:tcPr>
          <w:p w14:paraId="51681A56" w14:textId="77777777" w:rsidR="003C1B50" w:rsidRPr="004F7347" w:rsidRDefault="003C1B50" w:rsidP="0014179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276" w:type="dxa"/>
            <w:hideMark/>
          </w:tcPr>
          <w:p w14:paraId="51681A57" w14:textId="77777777" w:rsidR="003C1B50" w:rsidRPr="00B9307F" w:rsidRDefault="002A6841" w:rsidP="00141797">
            <w:pPr>
              <w:rPr>
                <w:rFonts w:eastAsiaTheme="minorHAnsi" w:cs="Arial"/>
                <w:szCs w:val="22"/>
              </w:rPr>
            </w:pPr>
            <w:r w:rsidRPr="00B9307F">
              <w:rPr>
                <w:szCs w:val="22"/>
              </w:rPr>
              <w:t>Ano</w:t>
            </w:r>
          </w:p>
        </w:tc>
        <w:tc>
          <w:tcPr>
            <w:tcW w:w="2580" w:type="dxa"/>
            <w:hideMark/>
          </w:tcPr>
          <w:p w14:paraId="51681A58" w14:textId="77777777" w:rsidR="003C1B50" w:rsidRPr="004F7347" w:rsidRDefault="003C1B50" w:rsidP="0014179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1956" w:type="dxa"/>
            <w:hideMark/>
          </w:tcPr>
          <w:p w14:paraId="51681A59" w14:textId="688F0075" w:rsidR="003C1B50" w:rsidRPr="004F7347" w:rsidRDefault="00B63567" w:rsidP="00141797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 w:rsidR="00964435"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 w:rsidR="006C768C">
              <w:fldChar w:fldCharType="begin"/>
            </w:r>
            <w:r w:rsidR="006C768C">
              <w:instrText xml:space="preserve"> REF _Ref399354824 \r \h  \* MERGEFORMAT </w:instrText>
            </w:r>
            <w:r w:rsidR="006C768C">
              <w:fldChar w:fldCharType="separate"/>
            </w:r>
            <w:r w:rsidR="00C45D84">
              <w:rPr>
                <w:lang w:eastAsia="cs-CZ"/>
              </w:rPr>
              <w:t>5.1.1</w:t>
            </w:r>
            <w:r w:rsidR="006C768C">
              <w:fldChar w:fldCharType="end"/>
            </w:r>
          </w:p>
        </w:tc>
      </w:tr>
    </w:tbl>
    <w:p w14:paraId="51681A5B" w14:textId="77777777" w:rsidR="005910DC" w:rsidRPr="00B13878" w:rsidRDefault="005910DC" w:rsidP="008C55E0">
      <w:pPr>
        <w:pStyle w:val="Nadpis4"/>
      </w:pPr>
      <w:r w:rsidRPr="00B13878">
        <w:t>Specifické návratové zprávy</w:t>
      </w:r>
    </w:p>
    <w:p w14:paraId="51681A5C" w14:textId="77777777" w:rsidR="007D35F5" w:rsidRPr="00B51669" w:rsidRDefault="007D35F5" w:rsidP="007D35F5">
      <w:r>
        <w:t xml:space="preserve">Následující tabulka obsahuje seznam specifických chybových kódů. Obecné návratové </w:t>
      </w:r>
      <w:r w:rsidRPr="00B51669">
        <w:t>kódy</w:t>
      </w:r>
      <w:r>
        <w:t xml:space="preserve"> jsou popsány v kapitole </w:t>
      </w:r>
      <w:r w:rsidR="008C1739">
        <w:fldChar w:fldCharType="begin"/>
      </w:r>
      <w:r>
        <w:instrText xml:space="preserve"> REF _Ref398300287 \r \h </w:instrText>
      </w:r>
      <w:r w:rsidR="008C1739">
        <w:fldChar w:fldCharType="separate"/>
      </w:r>
      <w:r w:rsidR="00C45D84">
        <w:t>4.6.2</w:t>
      </w:r>
      <w:r w:rsidR="008C1739">
        <w:fldChar w:fldCharType="end"/>
      </w:r>
      <w:r>
        <w:t>.</w:t>
      </w:r>
    </w:p>
    <w:tbl>
      <w:tblPr>
        <w:tblStyle w:val="ISKN"/>
        <w:tblW w:w="0" w:type="auto"/>
        <w:tblLook w:val="04A0" w:firstRow="1" w:lastRow="0" w:firstColumn="1" w:lastColumn="0" w:noHBand="0" w:noVBand="1"/>
      </w:tblPr>
      <w:tblGrid>
        <w:gridCol w:w="763"/>
        <w:gridCol w:w="7088"/>
        <w:gridCol w:w="1360"/>
      </w:tblGrid>
      <w:tr w:rsidR="007D35F5" w:rsidRPr="004E0E46" w14:paraId="51681A60" w14:textId="77777777" w:rsidTr="00561A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tcW w:w="763" w:type="dxa"/>
          </w:tcPr>
          <w:p w14:paraId="51681A5D" w14:textId="77777777" w:rsidR="007D35F5" w:rsidRPr="004E0E46" w:rsidRDefault="007D35F5" w:rsidP="00876C32">
            <w:r w:rsidRPr="004E0E46">
              <w:t>Kód</w:t>
            </w:r>
          </w:p>
        </w:tc>
        <w:tc>
          <w:tcPr>
            <w:tcW w:w="7088" w:type="dxa"/>
          </w:tcPr>
          <w:p w14:paraId="51681A5E" w14:textId="77777777" w:rsidR="007D35F5" w:rsidRPr="004E0E46" w:rsidRDefault="007D35F5" w:rsidP="00876C32">
            <w:r w:rsidRPr="004E0E46">
              <w:t>Text zprávy</w:t>
            </w:r>
          </w:p>
        </w:tc>
        <w:tc>
          <w:tcPr>
            <w:tcW w:w="1360" w:type="dxa"/>
          </w:tcPr>
          <w:p w14:paraId="51681A5F" w14:textId="77777777" w:rsidR="007D35F5" w:rsidRPr="004E0E46" w:rsidRDefault="007D35F5" w:rsidP="00876C32">
            <w:r w:rsidRPr="004E0E46">
              <w:t>Závažnost</w:t>
            </w:r>
          </w:p>
        </w:tc>
      </w:tr>
      <w:tr w:rsidR="00876C32" w:rsidRPr="00DF4AF4" w14:paraId="51681A64" w14:textId="77777777" w:rsidTr="00561A64">
        <w:trPr>
          <w:trHeight w:val="296"/>
        </w:trPr>
        <w:tc>
          <w:tcPr>
            <w:tcW w:w="763" w:type="dxa"/>
          </w:tcPr>
          <w:p w14:paraId="51681A61" w14:textId="77777777" w:rsidR="00876C32" w:rsidRPr="00DF4AF4" w:rsidRDefault="00876C32" w:rsidP="00876C32">
            <w:pPr>
              <w:rPr>
                <w:rFonts w:cs="Arial"/>
                <w:szCs w:val="20"/>
                <w:lang w:val="en-US"/>
              </w:rPr>
            </w:pPr>
            <w:r>
              <w:rPr>
                <w:rFonts w:cs="Arial"/>
                <w:szCs w:val="20"/>
              </w:rPr>
              <w:t>472</w:t>
            </w:r>
          </w:p>
        </w:tc>
        <w:tc>
          <w:tcPr>
            <w:tcW w:w="7088" w:type="dxa"/>
          </w:tcPr>
          <w:p w14:paraId="51681A62" w14:textId="77777777" w:rsidR="00876C32" w:rsidRPr="00DF4AF4" w:rsidRDefault="00876C32" w:rsidP="00876C32">
            <w:r w:rsidRPr="007D35F5">
              <w:t>Uživatel není vlastníkem daného běhu.</w:t>
            </w:r>
          </w:p>
        </w:tc>
        <w:tc>
          <w:tcPr>
            <w:tcW w:w="1360" w:type="dxa"/>
          </w:tcPr>
          <w:p w14:paraId="51681A63" w14:textId="77777777" w:rsidR="00876C32" w:rsidRPr="00DF4AF4" w:rsidRDefault="00876C32" w:rsidP="00876C32">
            <w:r>
              <w:t>Chyba</w:t>
            </w:r>
          </w:p>
        </w:tc>
      </w:tr>
      <w:tr w:rsidR="00876C32" w:rsidRPr="00DF4AF4" w14:paraId="51681A68" w14:textId="77777777" w:rsidTr="00561A64">
        <w:trPr>
          <w:trHeight w:val="296"/>
        </w:trPr>
        <w:tc>
          <w:tcPr>
            <w:tcW w:w="763" w:type="dxa"/>
          </w:tcPr>
          <w:p w14:paraId="51681A65" w14:textId="77777777" w:rsidR="00876C32" w:rsidRPr="00DF4AF4" w:rsidRDefault="00876C32" w:rsidP="00876C32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73</w:t>
            </w:r>
          </w:p>
        </w:tc>
        <w:tc>
          <w:tcPr>
            <w:tcW w:w="7088" w:type="dxa"/>
          </w:tcPr>
          <w:p w14:paraId="51681A66" w14:textId="77777777" w:rsidR="00876C32" w:rsidRPr="00DF4AF4" w:rsidRDefault="00876C32" w:rsidP="00876C32">
            <w:r w:rsidRPr="007D35F5">
              <w:t>Běh zadaného ID neexistuje.</w:t>
            </w:r>
          </w:p>
        </w:tc>
        <w:tc>
          <w:tcPr>
            <w:tcW w:w="1360" w:type="dxa"/>
          </w:tcPr>
          <w:p w14:paraId="51681A67" w14:textId="77777777" w:rsidR="00876C32" w:rsidRPr="00DF4AF4" w:rsidRDefault="00876C32" w:rsidP="00876C32">
            <w:r>
              <w:t>Chyba</w:t>
            </w:r>
          </w:p>
        </w:tc>
      </w:tr>
      <w:tr w:rsidR="009F6817" w:rsidRPr="00DF4AF4" w14:paraId="0D7FB09D" w14:textId="77777777" w:rsidTr="00561A64">
        <w:trPr>
          <w:trHeight w:val="296"/>
        </w:trPr>
        <w:tc>
          <w:tcPr>
            <w:tcW w:w="763" w:type="dxa"/>
          </w:tcPr>
          <w:p w14:paraId="5ACF15ED" w14:textId="5DAFB8D1" w:rsidR="009F6817" w:rsidRPr="00DF4AF4" w:rsidRDefault="009F6817" w:rsidP="009F6817">
            <w:pPr>
              <w:rPr>
                <w:rFonts w:cs="Arial"/>
                <w:szCs w:val="20"/>
              </w:rPr>
            </w:pPr>
            <w:r>
              <w:rPr>
                <w:rFonts w:cstheme="minorHAnsi"/>
                <w:szCs w:val="22"/>
              </w:rPr>
              <w:t>559</w:t>
            </w:r>
          </w:p>
        </w:tc>
        <w:tc>
          <w:tcPr>
            <w:tcW w:w="7088" w:type="dxa"/>
          </w:tcPr>
          <w:p w14:paraId="55890228" w14:textId="31E14923" w:rsidR="009F6817" w:rsidRPr="007D35F5" w:rsidRDefault="009F6817" w:rsidP="009F6817">
            <w:r>
              <w:rPr>
                <w:rFonts w:cstheme="minorHAnsi"/>
                <w:szCs w:val="22"/>
              </w:rPr>
              <w:t>Nebyl nalezen žádný požadavek na export VF.</w:t>
            </w:r>
          </w:p>
        </w:tc>
        <w:tc>
          <w:tcPr>
            <w:tcW w:w="1360" w:type="dxa"/>
          </w:tcPr>
          <w:p w14:paraId="0424A94D" w14:textId="261C9EB3" w:rsidR="009F6817" w:rsidRDefault="009F6817" w:rsidP="009F6817">
            <w:r>
              <w:rPr>
                <w:rFonts w:cstheme="minorHAnsi"/>
              </w:rPr>
              <w:t>Informace</w:t>
            </w:r>
          </w:p>
        </w:tc>
      </w:tr>
      <w:tr w:rsidR="009F6817" w:rsidRPr="00DF4AF4" w14:paraId="74DE570B" w14:textId="77777777" w:rsidTr="00561A64">
        <w:trPr>
          <w:trHeight w:val="296"/>
        </w:trPr>
        <w:tc>
          <w:tcPr>
            <w:tcW w:w="763" w:type="dxa"/>
          </w:tcPr>
          <w:p w14:paraId="3488F411" w14:textId="39520B09" w:rsidR="009F6817" w:rsidRPr="00DF4AF4" w:rsidRDefault="009F6817" w:rsidP="009F6817">
            <w:pPr>
              <w:rPr>
                <w:rFonts w:cs="Arial"/>
                <w:szCs w:val="20"/>
              </w:rPr>
            </w:pPr>
            <w:r>
              <w:rPr>
                <w:rFonts w:cstheme="minorHAnsi"/>
                <w:szCs w:val="22"/>
              </w:rPr>
              <w:t>560</w:t>
            </w:r>
          </w:p>
        </w:tc>
        <w:tc>
          <w:tcPr>
            <w:tcW w:w="7088" w:type="dxa"/>
          </w:tcPr>
          <w:p w14:paraId="05080692" w14:textId="2ABFA499" w:rsidR="009F6817" w:rsidRPr="007D35F5" w:rsidRDefault="009F6817" w:rsidP="009F6817">
            <w:r w:rsidRPr="003B4472">
              <w:rPr>
                <w:rFonts w:cstheme="minorHAnsi"/>
                <w:szCs w:val="22"/>
              </w:rPr>
              <w:t>Informace o stavu požadavku na export VF již nejsou dostupné.</w:t>
            </w:r>
          </w:p>
        </w:tc>
        <w:tc>
          <w:tcPr>
            <w:tcW w:w="1360" w:type="dxa"/>
          </w:tcPr>
          <w:p w14:paraId="1FF0D314" w14:textId="3301006F" w:rsidR="009F6817" w:rsidRDefault="009F6817" w:rsidP="009F6817">
            <w:r>
              <w:rPr>
                <w:rFonts w:cstheme="minorHAnsi"/>
              </w:rPr>
              <w:t xml:space="preserve">Informace </w:t>
            </w:r>
          </w:p>
        </w:tc>
      </w:tr>
    </w:tbl>
    <w:p w14:paraId="51681A69" w14:textId="77777777" w:rsidR="003C1B50" w:rsidRPr="009467E1" w:rsidRDefault="003C1B50" w:rsidP="009467E1">
      <w:pPr>
        <w:pStyle w:val="Nadpis2"/>
      </w:pPr>
      <w:bookmarkStart w:id="317" w:name="_Toc399228086"/>
      <w:bookmarkStart w:id="318" w:name="_Toc399240502"/>
      <w:bookmarkStart w:id="319" w:name="_Toc399240606"/>
      <w:bookmarkStart w:id="320" w:name="_Toc399228087"/>
      <w:bookmarkStart w:id="321" w:name="_Toc399240503"/>
      <w:bookmarkStart w:id="322" w:name="_Toc399240607"/>
      <w:bookmarkStart w:id="323" w:name="_Toc399228088"/>
      <w:bookmarkStart w:id="324" w:name="_Toc399240504"/>
      <w:bookmarkStart w:id="325" w:name="_Toc399240608"/>
      <w:bookmarkStart w:id="326" w:name="_Toc399228089"/>
      <w:bookmarkStart w:id="327" w:name="_Toc399240505"/>
      <w:bookmarkStart w:id="328" w:name="_Toc399240609"/>
      <w:bookmarkStart w:id="329" w:name="_Toc397942229"/>
      <w:bookmarkStart w:id="330" w:name="_Toc198484260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r w:rsidRPr="009467E1">
        <w:t>Definice operací pro řízení ZPG a ZDP</w:t>
      </w:r>
      <w:bookmarkEnd w:id="329"/>
      <w:bookmarkEnd w:id="330"/>
    </w:p>
    <w:p w14:paraId="51681A6A" w14:textId="77777777" w:rsidR="00B75405" w:rsidRDefault="00C05410" w:rsidP="003C1B50">
      <w:r>
        <w:t xml:space="preserve">Řízení PGP </w:t>
      </w:r>
      <w:r w:rsidR="006F4570">
        <w:t>lze založit</w:t>
      </w:r>
      <w:r>
        <w:t xml:space="preserve"> podle podkladů v elektronické podobě. Tyto podklady </w:t>
      </w:r>
      <w:r w:rsidR="00FE4057">
        <w:t>geodet předává</w:t>
      </w:r>
      <w:r>
        <w:t xml:space="preserve"> voláním WS</w:t>
      </w:r>
      <w:r w:rsidR="00A03AC7">
        <w:t xml:space="preserve"> zalozNavrhZPG</w:t>
      </w:r>
      <w:r w:rsidR="00FE4057">
        <w:t>, která</w:t>
      </w:r>
      <w:r>
        <w:t xml:space="preserve"> založí tzv. pomocné řízení GP (označeno zkratkou ZPG).</w:t>
      </w:r>
      <w:r w:rsidR="005251A6">
        <w:t xml:space="preserve"> </w:t>
      </w:r>
      <w:r w:rsidR="00A03AC7">
        <w:t xml:space="preserve">Pro existující řízení PGP </w:t>
      </w:r>
      <w:r w:rsidR="006E19AE">
        <w:t xml:space="preserve">je </w:t>
      </w:r>
      <w:r w:rsidR="00A03AC7">
        <w:t>umožněno doplnit přílohy formou opravného podání označovaného zkratkou ZDP</w:t>
      </w:r>
      <w:r w:rsidR="00C86767">
        <w:t xml:space="preserve">, </w:t>
      </w:r>
      <w:r w:rsidR="00A03AC7">
        <w:t>a zadávané pomocí WS zalozNavrhZDP</w:t>
      </w:r>
      <w:r w:rsidR="00B75405">
        <w:t xml:space="preserve">. </w:t>
      </w:r>
      <w:r w:rsidR="00C86767">
        <w:t>Geodet tedy může doplňovat</w:t>
      </w:r>
      <w:r w:rsidR="00A03AC7">
        <w:t xml:space="preserve"> přílohy voláním </w:t>
      </w:r>
      <w:r w:rsidR="00C86767">
        <w:t xml:space="preserve">této </w:t>
      </w:r>
      <w:r w:rsidR="00B75405">
        <w:t>WS.</w:t>
      </w:r>
    </w:p>
    <w:p w14:paraId="51681A6B" w14:textId="77777777" w:rsidR="002837B4" w:rsidRDefault="002837B4" w:rsidP="002837B4">
      <w:r>
        <w:t xml:space="preserve">Uvedené WS zalozNavrhZPG a zalozNavrhZDP založí pomocné řízení </w:t>
      </w:r>
      <w:r w:rsidR="00A03AC7">
        <w:t xml:space="preserve">s aktuálními </w:t>
      </w:r>
      <w:r w:rsidR="004850D5">
        <w:t>přílohami, vlastní zpracování je realizováno asynchronně.</w:t>
      </w:r>
    </w:p>
    <w:p w14:paraId="51681A6C" w14:textId="77777777" w:rsidR="00176734" w:rsidRDefault="00A03AC7" w:rsidP="002837B4">
      <w:r>
        <w:t>V</w:t>
      </w:r>
      <w:r w:rsidR="00797C6F">
        <w:t xml:space="preserve"> systému jsou </w:t>
      </w:r>
      <w:r>
        <w:t xml:space="preserve">přílohy z pomocného řízení ZDP připojeny k  řízení PGP, které je uvedeno ve vstupních parametrech </w:t>
      </w:r>
      <w:r w:rsidR="002837B4">
        <w:t>WS</w:t>
      </w:r>
      <w:r>
        <w:t>.</w:t>
      </w:r>
    </w:p>
    <w:p w14:paraId="51681A6D" w14:textId="77777777" w:rsidR="00A03AC7" w:rsidRDefault="008E4885" w:rsidP="002837B4">
      <w:r>
        <w:t xml:space="preserve">Systém provádí </w:t>
      </w:r>
      <w:r w:rsidR="00A03AC7">
        <w:t>kontrol</w:t>
      </w:r>
      <w:r>
        <w:t>u</w:t>
      </w:r>
      <w:r w:rsidR="00A03AC7">
        <w:t xml:space="preserve">, </w:t>
      </w:r>
      <w:r>
        <w:t xml:space="preserve">která </w:t>
      </w:r>
      <w:r w:rsidR="00176734">
        <w:t>eliminuje</w:t>
      </w:r>
      <w:r w:rsidR="00A03AC7">
        <w:t xml:space="preserve"> případná duplicitní opravná podání (ZDP) ke stejnému PGP</w:t>
      </w:r>
      <w:r w:rsidR="00482AF3">
        <w:t xml:space="preserve"> řízení</w:t>
      </w:r>
      <w:r w:rsidR="00A03AC7">
        <w:t xml:space="preserve">. U duplicitních podání </w:t>
      </w:r>
      <w:r w:rsidR="00CD7C26">
        <w:t xml:space="preserve">není </w:t>
      </w:r>
      <w:r w:rsidR="00A03AC7">
        <w:t>uživateli umožněno jejich další zpracování.</w:t>
      </w:r>
    </w:p>
    <w:p w14:paraId="51681A6E" w14:textId="77777777" w:rsidR="00496B44" w:rsidRPr="00B55C9D" w:rsidRDefault="00496B44" w:rsidP="00496B44">
      <w:r>
        <w:t>Součástí zpracování řízení PGP je import výměnného formátu (NVF). Soubor pro import je také součástí příloh dodaných geodetem.</w:t>
      </w:r>
    </w:p>
    <w:p w14:paraId="51681A6F" w14:textId="77777777" w:rsidR="0079108D" w:rsidRDefault="003C1B50" w:rsidP="0079108D">
      <w:pPr>
        <w:pStyle w:val="Nadpis3"/>
      </w:pPr>
      <w:bookmarkStart w:id="331" w:name="_Toc198484261"/>
      <w:bookmarkStart w:id="332" w:name="_Ref334793452"/>
      <w:bookmarkStart w:id="333" w:name="_Toc397942230"/>
      <w:r w:rsidRPr="003E39B7">
        <w:t xml:space="preserve">Založení řízení </w:t>
      </w:r>
      <w:r w:rsidR="00D64D0E">
        <w:t>ZPG</w:t>
      </w:r>
      <w:bookmarkEnd w:id="331"/>
    </w:p>
    <w:p w14:paraId="51681A70" w14:textId="77777777" w:rsidR="00967553" w:rsidRPr="006221E7" w:rsidRDefault="00967553" w:rsidP="006221E7">
      <w:pPr>
        <w:pStyle w:val="Nadpis4"/>
      </w:pPr>
      <w:r w:rsidRPr="006221E7">
        <w:t>Základní informace</w:t>
      </w:r>
    </w:p>
    <w:p w14:paraId="51681A71" w14:textId="77777777" w:rsidR="003C1B50" w:rsidRDefault="00967553" w:rsidP="00967553">
      <w:r>
        <w:t>Název operace:</w:t>
      </w:r>
      <w:r w:rsidRPr="00967553">
        <w:t xml:space="preserve"> </w:t>
      </w:r>
      <w:r w:rsidR="003C1B50" w:rsidRPr="00251E73">
        <w:t>zalozNavrh</w:t>
      </w:r>
      <w:r w:rsidR="003C1B50">
        <w:t>Z</w:t>
      </w:r>
      <w:r w:rsidR="003C1B50" w:rsidRPr="00251E73">
        <w:t>P</w:t>
      </w:r>
      <w:r w:rsidR="003C1B50">
        <w:t>G</w:t>
      </w:r>
      <w:bookmarkEnd w:id="332"/>
      <w:bookmarkEnd w:id="333"/>
    </w:p>
    <w:p w14:paraId="51681A72" w14:textId="4C6CFD9F" w:rsidR="00607E71" w:rsidRDefault="00607E71" w:rsidP="00607E71">
      <w:r>
        <w:t xml:space="preserve">Voláním WS zalozNavrhZPG se založí řízení ZPG (pomocné řízení pro PGP). </w:t>
      </w:r>
      <w:r w:rsidR="002B1612">
        <w:t>Po provedení uvedených kontrol je pomocnému řízení ZPG přidělen identifikátor v číselné řadě odpovídající typu řízení a roku podání.</w:t>
      </w:r>
      <w:r w:rsidR="00A03034">
        <w:t xml:space="preserve"> Při založení řízení ZPG se ukládá také zákaznické číslo účtu, pod kterým je volána webová služba.</w:t>
      </w:r>
    </w:p>
    <w:p w14:paraId="51681A73" w14:textId="77777777" w:rsidR="00A05CA6" w:rsidRDefault="00A05CA6" w:rsidP="00607E71">
      <w:r>
        <w:t>Následně, odděleně od zpracování WS, je na základě tohoto ZPG pomocného řízení založeno řízení PGP včetně předaných příloh.</w:t>
      </w:r>
      <w:r w:rsidR="00FC3FE6">
        <w:t xml:space="preserve"> Další zpracování řízení </w:t>
      </w:r>
      <w:r w:rsidR="00930995">
        <w:t xml:space="preserve">PGP </w:t>
      </w:r>
      <w:r w:rsidR="00FC3FE6">
        <w:t xml:space="preserve">probíhá </w:t>
      </w:r>
      <w:r w:rsidR="00930995">
        <w:t xml:space="preserve">v systému ISKN </w:t>
      </w:r>
      <w:r w:rsidR="00FC3FE6">
        <w:t>odděleně.</w:t>
      </w:r>
    </w:p>
    <w:p w14:paraId="51681A74" w14:textId="77777777" w:rsidR="00825B2A" w:rsidRDefault="00825B2A" w:rsidP="00967553"/>
    <w:p w14:paraId="51681A75" w14:textId="77777777" w:rsidR="001650F2" w:rsidRPr="008D4401" w:rsidRDefault="001650F2" w:rsidP="00967553">
      <w:pPr>
        <w:rPr>
          <w:b/>
        </w:rPr>
      </w:pPr>
      <w:r w:rsidRPr="008D4401">
        <w:rPr>
          <w:b/>
        </w:rPr>
        <w:t xml:space="preserve">Cílové pracoviště pro založení řízení </w:t>
      </w:r>
      <w:r>
        <w:rPr>
          <w:b/>
        </w:rPr>
        <w:t>ZPG</w:t>
      </w:r>
    </w:p>
    <w:p w14:paraId="51681A76" w14:textId="77777777" w:rsidR="001650F2" w:rsidRDefault="001650F2" w:rsidP="001650F2">
      <w:pPr>
        <w:rPr>
          <w:szCs w:val="20"/>
        </w:rPr>
      </w:pPr>
      <w:r w:rsidRPr="003B22C3">
        <w:rPr>
          <w:szCs w:val="20"/>
        </w:rPr>
        <w:t>Návrh na založení řízení PGP může obsahovat více k.ú.</w:t>
      </w:r>
      <w:r>
        <w:rPr>
          <w:szCs w:val="20"/>
        </w:rPr>
        <w:t xml:space="preserve"> z různých pracovišť. Ř</w:t>
      </w:r>
      <w:r w:rsidRPr="003B22C3">
        <w:rPr>
          <w:szCs w:val="20"/>
        </w:rPr>
        <w:t xml:space="preserve">ízení </w:t>
      </w:r>
      <w:r>
        <w:rPr>
          <w:szCs w:val="20"/>
        </w:rPr>
        <w:t xml:space="preserve">ZPG je </w:t>
      </w:r>
      <w:r w:rsidRPr="003B22C3">
        <w:rPr>
          <w:szCs w:val="20"/>
        </w:rPr>
        <w:t xml:space="preserve">založeno na </w:t>
      </w:r>
      <w:r>
        <w:rPr>
          <w:szCs w:val="20"/>
        </w:rPr>
        <w:t>pracovišti (KP), které je vloženo ve vstupní XML žádosti.</w:t>
      </w:r>
    </w:p>
    <w:p w14:paraId="51681A77" w14:textId="77777777" w:rsidR="005910DC" w:rsidRDefault="005910DC" w:rsidP="008A2675">
      <w:pPr>
        <w:pStyle w:val="Nadpis4"/>
      </w:pPr>
      <w:r w:rsidRPr="008A2675">
        <w:t>Prováděné</w:t>
      </w:r>
      <w:r>
        <w:t xml:space="preserve"> kontroly</w:t>
      </w:r>
    </w:p>
    <w:p w14:paraId="51681A78" w14:textId="77777777" w:rsidR="006A11ED" w:rsidRPr="008B6E06" w:rsidRDefault="006A11ED" w:rsidP="006A11ED">
      <w:pPr>
        <w:jc w:val="left"/>
        <w:rPr>
          <w:rFonts w:cstheme="minorHAnsi"/>
          <w:szCs w:val="22"/>
        </w:rPr>
      </w:pPr>
      <w:r>
        <w:t>Před vlastním vykonáním operace jsou provedeny následující dodatečné kontroly:</w:t>
      </w:r>
    </w:p>
    <w:p w14:paraId="647DA9CA" w14:textId="28A8E849" w:rsidR="009A2F02" w:rsidRPr="008B6E06" w:rsidRDefault="00016BCD" w:rsidP="00D202A5">
      <w:pPr>
        <w:pStyle w:val="Bezmezer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B6E06">
        <w:rPr>
          <w:rFonts w:asciiTheme="minorHAnsi" w:hAnsiTheme="minorHAnsi" w:cstheme="minorHAnsi"/>
          <w:sz w:val="22"/>
          <w:szCs w:val="22"/>
        </w:rPr>
        <w:t>Ověření XML zprávy proti definici XSD</w:t>
      </w:r>
      <w:r w:rsidR="009A2F02" w:rsidRPr="008B6E06">
        <w:rPr>
          <w:rFonts w:asciiTheme="minorHAnsi" w:hAnsiTheme="minorHAnsi" w:cstheme="minorHAnsi"/>
          <w:sz w:val="22"/>
          <w:szCs w:val="22"/>
        </w:rPr>
        <w:t>.</w:t>
      </w:r>
    </w:p>
    <w:p w14:paraId="51681A79" w14:textId="19EEFFB4" w:rsidR="00AA578B" w:rsidRPr="008B6E06" w:rsidRDefault="00AA578B" w:rsidP="00D202A5">
      <w:pPr>
        <w:pStyle w:val="Odstavecseseznamem"/>
        <w:numPr>
          <w:ilvl w:val="0"/>
          <w:numId w:val="23"/>
        </w:numPr>
        <w:jc w:val="left"/>
        <w:rPr>
          <w:rFonts w:cstheme="minorHAnsi"/>
          <w:szCs w:val="22"/>
        </w:rPr>
      </w:pPr>
      <w:r w:rsidRPr="008B6E06">
        <w:rPr>
          <w:rFonts w:cstheme="minorHAnsi"/>
          <w:szCs w:val="22"/>
        </w:rPr>
        <w:t>Ověření elektronického podpisu XML zprávy.</w:t>
      </w:r>
    </w:p>
    <w:p w14:paraId="51681A7A" w14:textId="77777777" w:rsidR="00AA578B" w:rsidRPr="008B6E06" w:rsidRDefault="00AA578B" w:rsidP="00D202A5">
      <w:pPr>
        <w:pStyle w:val="Odstavecseseznamem"/>
        <w:numPr>
          <w:ilvl w:val="0"/>
          <w:numId w:val="23"/>
        </w:numPr>
        <w:jc w:val="left"/>
        <w:rPr>
          <w:rFonts w:cstheme="minorHAnsi"/>
          <w:szCs w:val="22"/>
        </w:rPr>
      </w:pPr>
      <w:r w:rsidRPr="008B6E06">
        <w:rPr>
          <w:rFonts w:cstheme="minorHAnsi"/>
          <w:szCs w:val="22"/>
        </w:rPr>
        <w:t>Ověření elektronických podpisů vložených příloh</w:t>
      </w:r>
      <w:r w:rsidR="000C2A38" w:rsidRPr="008B6E06">
        <w:rPr>
          <w:rFonts w:cstheme="minorHAnsi"/>
          <w:szCs w:val="22"/>
        </w:rPr>
        <w:t xml:space="preserve"> (skupin</w:t>
      </w:r>
      <w:r w:rsidR="00B6471B" w:rsidRPr="008B6E06">
        <w:rPr>
          <w:rFonts w:cstheme="minorHAnsi"/>
          <w:szCs w:val="22"/>
        </w:rPr>
        <w:t xml:space="preserve"> příloh, dokument</w:t>
      </w:r>
      <w:r w:rsidR="000C2A38" w:rsidRPr="008B6E06">
        <w:rPr>
          <w:rFonts w:cstheme="minorHAnsi"/>
          <w:szCs w:val="22"/>
        </w:rPr>
        <w:t>ů</w:t>
      </w:r>
      <w:r w:rsidR="00B6471B" w:rsidRPr="008B6E06">
        <w:rPr>
          <w:rFonts w:cstheme="minorHAnsi"/>
          <w:szCs w:val="22"/>
        </w:rPr>
        <w:t xml:space="preserve"> podání)</w:t>
      </w:r>
      <w:r w:rsidRPr="008B6E06">
        <w:rPr>
          <w:rFonts w:cstheme="minorHAnsi"/>
          <w:szCs w:val="22"/>
        </w:rPr>
        <w:t>.</w:t>
      </w:r>
    </w:p>
    <w:p w14:paraId="51681A7B" w14:textId="77777777" w:rsidR="00B6471B" w:rsidRPr="008B6E06" w:rsidRDefault="000C2A38" w:rsidP="00D202A5">
      <w:pPr>
        <w:pStyle w:val="Odstavecseseznamem"/>
        <w:numPr>
          <w:ilvl w:val="0"/>
          <w:numId w:val="23"/>
        </w:numPr>
        <w:jc w:val="left"/>
        <w:rPr>
          <w:rFonts w:cstheme="minorHAnsi"/>
          <w:szCs w:val="22"/>
        </w:rPr>
      </w:pPr>
      <w:r w:rsidRPr="008B6E06">
        <w:rPr>
          <w:rFonts w:cstheme="minorHAnsi"/>
          <w:szCs w:val="22"/>
        </w:rPr>
        <w:t>Zadané katastrální pracoviště existuje.</w:t>
      </w:r>
    </w:p>
    <w:p w14:paraId="51681A7C" w14:textId="77777777" w:rsidR="00B6471B" w:rsidRPr="008B6E06" w:rsidRDefault="00B6471B" w:rsidP="00D202A5">
      <w:pPr>
        <w:pStyle w:val="Odstavecseseznamem"/>
        <w:numPr>
          <w:ilvl w:val="0"/>
          <w:numId w:val="23"/>
        </w:numPr>
        <w:jc w:val="left"/>
        <w:rPr>
          <w:rFonts w:cstheme="minorHAnsi"/>
          <w:szCs w:val="22"/>
        </w:rPr>
      </w:pPr>
      <w:r w:rsidRPr="008B6E06">
        <w:rPr>
          <w:rFonts w:cstheme="minorHAnsi"/>
          <w:szCs w:val="22"/>
        </w:rPr>
        <w:t>Je zadán povolený typ podání a povolený typ řízení</w:t>
      </w:r>
      <w:r w:rsidR="00C835B7" w:rsidRPr="008B6E06">
        <w:rPr>
          <w:rFonts w:cstheme="minorHAnsi"/>
          <w:szCs w:val="22"/>
        </w:rPr>
        <w:t xml:space="preserve"> - ZPG</w:t>
      </w:r>
      <w:r w:rsidRPr="008B6E06">
        <w:rPr>
          <w:rFonts w:cstheme="minorHAnsi"/>
          <w:szCs w:val="22"/>
        </w:rPr>
        <w:t>.</w:t>
      </w:r>
    </w:p>
    <w:p w14:paraId="51681A7D" w14:textId="77777777" w:rsidR="00B6471B" w:rsidRPr="008B6E06" w:rsidRDefault="00B6471B" w:rsidP="00D202A5">
      <w:pPr>
        <w:pStyle w:val="Odstavecseseznamem"/>
        <w:numPr>
          <w:ilvl w:val="0"/>
          <w:numId w:val="23"/>
        </w:numPr>
        <w:jc w:val="left"/>
        <w:rPr>
          <w:rFonts w:cstheme="minorHAnsi"/>
          <w:szCs w:val="22"/>
        </w:rPr>
      </w:pPr>
      <w:r w:rsidRPr="008B6E06">
        <w:rPr>
          <w:rFonts w:cstheme="minorHAnsi"/>
          <w:szCs w:val="22"/>
        </w:rPr>
        <w:t>Je zadán validní kód listiny.</w:t>
      </w:r>
    </w:p>
    <w:p w14:paraId="51681A7E" w14:textId="3EAA376A" w:rsidR="0052481C" w:rsidRPr="008B6E06" w:rsidRDefault="0052481C" w:rsidP="00D202A5">
      <w:pPr>
        <w:pStyle w:val="Odstavecseseznamem"/>
        <w:numPr>
          <w:ilvl w:val="0"/>
          <w:numId w:val="23"/>
        </w:numPr>
        <w:jc w:val="left"/>
        <w:rPr>
          <w:rFonts w:cstheme="minorHAnsi"/>
          <w:szCs w:val="22"/>
        </w:rPr>
      </w:pPr>
      <w:r w:rsidRPr="008B6E06">
        <w:rPr>
          <w:rFonts w:cstheme="minorHAnsi"/>
          <w:szCs w:val="22"/>
        </w:rPr>
        <w:t>Podání musí obsahovat všechny požadované přílohy: „Geometrický plán k potvrzení“ a „ZPMZ“.</w:t>
      </w:r>
    </w:p>
    <w:p w14:paraId="51681A7F" w14:textId="10BF18CA" w:rsidR="00B626A3" w:rsidRPr="008B6E06" w:rsidRDefault="00580732" w:rsidP="00D202A5">
      <w:pPr>
        <w:pStyle w:val="Odstavecseseznamem"/>
        <w:numPr>
          <w:ilvl w:val="0"/>
          <w:numId w:val="23"/>
        </w:numPr>
        <w:jc w:val="left"/>
        <w:rPr>
          <w:rFonts w:cstheme="minorHAnsi"/>
          <w:iCs/>
          <w:szCs w:val="22"/>
        </w:rPr>
      </w:pPr>
      <w:r w:rsidRPr="008B6E06">
        <w:rPr>
          <w:rFonts w:cstheme="minorHAnsi"/>
          <w:szCs w:val="22"/>
        </w:rPr>
        <w:t>Alespoň jedno z přiřazených k.ú. je ve správě pracoviště, na které je odesláno podání ke zpracování.</w:t>
      </w:r>
    </w:p>
    <w:p w14:paraId="0E26B2BC" w14:textId="538B83B3" w:rsidR="009A2F02" w:rsidRPr="008B6E06" w:rsidRDefault="009A2F02" w:rsidP="00D202A5">
      <w:pPr>
        <w:pStyle w:val="Bezmezer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B6E06">
        <w:rPr>
          <w:rFonts w:asciiTheme="minorHAnsi" w:hAnsiTheme="minorHAnsi" w:cstheme="minorHAnsi"/>
          <w:sz w:val="22"/>
          <w:szCs w:val="22"/>
        </w:rPr>
        <w:t>Požadované cílové pracoviště má ve správě alespoň jedno z vložených k.ú. k řízení.</w:t>
      </w:r>
    </w:p>
    <w:p w14:paraId="08271833" w14:textId="0FBF5AF4" w:rsidR="009A2F02" w:rsidRPr="008B6E06" w:rsidRDefault="009A2F02" w:rsidP="00D202A5">
      <w:pPr>
        <w:pStyle w:val="Bezmezer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B6E06">
        <w:rPr>
          <w:rFonts w:asciiTheme="minorHAnsi" w:hAnsiTheme="minorHAnsi" w:cstheme="minorHAnsi"/>
          <w:sz w:val="22"/>
          <w:szCs w:val="22"/>
        </w:rPr>
        <w:t>Předaný kód pracoviště je v číselníku pracovišť.</w:t>
      </w:r>
    </w:p>
    <w:p w14:paraId="14853129" w14:textId="3406A2E4" w:rsidR="009A2F02" w:rsidRPr="008B6E06" w:rsidRDefault="009A2F02" w:rsidP="00D202A5">
      <w:pPr>
        <w:pStyle w:val="Bezmezer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  <w:lang w:eastAsia="cs-CZ"/>
        </w:rPr>
      </w:pPr>
      <w:r w:rsidRPr="008B6E06">
        <w:rPr>
          <w:rFonts w:asciiTheme="minorHAnsi" w:hAnsiTheme="minorHAnsi" w:cstheme="minorHAnsi"/>
          <w:sz w:val="22"/>
          <w:szCs w:val="22"/>
          <w:lang w:eastAsia="cs-CZ"/>
        </w:rPr>
        <w:t>Ověření, že pokud je součástí požadavku identifikace řízení PM, tak toto řízení existuje a jedná o se řízení typu PM.</w:t>
      </w:r>
    </w:p>
    <w:p w14:paraId="2E90C95F" w14:textId="11F3B1F6" w:rsidR="009A2F02" w:rsidRPr="008B6E06" w:rsidRDefault="009A2F02" w:rsidP="00D202A5">
      <w:pPr>
        <w:pStyle w:val="Bezmezer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B6E06">
        <w:rPr>
          <w:rFonts w:asciiTheme="minorHAnsi" w:hAnsiTheme="minorHAnsi" w:cstheme="minorHAnsi"/>
          <w:sz w:val="22"/>
          <w:szCs w:val="22"/>
          <w:lang w:eastAsia="cs-CZ"/>
        </w:rPr>
        <w:t xml:space="preserve">Ověření, že pokud je v požadavku jako způsob uhrazení </w:t>
      </w:r>
      <w:r w:rsidRPr="008B6E06">
        <w:rPr>
          <w:rFonts w:asciiTheme="minorHAnsi" w:hAnsiTheme="minorHAnsi" w:cstheme="minorHAnsi"/>
          <w:sz w:val="22"/>
          <w:szCs w:val="22"/>
        </w:rPr>
        <w:t>správního poplatku uvedeno inkaso, tak je v podání také uvedeno bankovní spojení pro inkaso.</w:t>
      </w:r>
    </w:p>
    <w:p w14:paraId="7E178115" w14:textId="77777777" w:rsidR="009A2F02" w:rsidRPr="008B6E06" w:rsidRDefault="009A2F02" w:rsidP="00D202A5">
      <w:pPr>
        <w:pStyle w:val="Bezmezer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B6E06">
        <w:rPr>
          <w:rFonts w:asciiTheme="minorHAnsi" w:hAnsiTheme="minorHAnsi" w:cstheme="minorHAnsi"/>
          <w:sz w:val="22"/>
          <w:szCs w:val="22"/>
          <w:lang w:eastAsia="cs-CZ"/>
        </w:rPr>
        <w:t>Ověření, že pokud je v požadavku jako způsob uhrazení správního poplatku uvedeno osvobození od úhrady, tak je v podání také uvedeno zdůvodnění tohoto osvobození.</w:t>
      </w:r>
    </w:p>
    <w:p w14:paraId="6DCF476B" w14:textId="1EEF26B7" w:rsidR="009A2F02" w:rsidRPr="008B6E06" w:rsidRDefault="009A2F02" w:rsidP="00D202A5">
      <w:pPr>
        <w:pStyle w:val="Odstavecseseznamem"/>
        <w:numPr>
          <w:ilvl w:val="0"/>
          <w:numId w:val="23"/>
        </w:numPr>
        <w:spacing w:after="0"/>
        <w:contextualSpacing w:val="0"/>
        <w:jc w:val="left"/>
        <w:rPr>
          <w:rFonts w:cstheme="minorHAnsi"/>
          <w:szCs w:val="22"/>
          <w:lang w:eastAsia="cs-CZ"/>
        </w:rPr>
      </w:pPr>
      <w:r w:rsidRPr="008B6E06">
        <w:rPr>
          <w:rFonts w:cstheme="minorHAnsi"/>
          <w:szCs w:val="22"/>
          <w:lang w:eastAsia="cs-CZ"/>
        </w:rPr>
        <w:t>Ověření, že pokud je v požadavku uveden způsob převzetí GP do DS, tak je uveden ID DS (ověření se provádí vůči zvolené zmocněné osobě v podání, tzn. oproti údajům o účastníkovi typu OG nebo ZG v podání).</w:t>
      </w:r>
    </w:p>
    <w:p w14:paraId="1AFE4BA6" w14:textId="4EDEB1B1" w:rsidR="009A2F02" w:rsidRPr="009A2F02" w:rsidRDefault="009A2F02" w:rsidP="00D202A5">
      <w:pPr>
        <w:pStyle w:val="Odstavecseseznamem"/>
        <w:numPr>
          <w:ilvl w:val="0"/>
          <w:numId w:val="23"/>
        </w:numPr>
        <w:spacing w:after="0"/>
        <w:contextualSpacing w:val="0"/>
        <w:jc w:val="left"/>
        <w:rPr>
          <w:rFonts w:cs="Arial"/>
          <w:szCs w:val="20"/>
          <w:lang w:eastAsia="cs-CZ"/>
        </w:rPr>
      </w:pPr>
      <w:r w:rsidRPr="008B6E06">
        <w:rPr>
          <w:rFonts w:cstheme="minorHAnsi"/>
          <w:szCs w:val="22"/>
          <w:lang w:eastAsia="cs-CZ"/>
        </w:rPr>
        <w:t>Ověření, že pokud je v požadavku uveden způsob převzetí GP do e-mailové schránky, tak je uvedena alespoň jedna e-mailová adresa (ověření se provádí vůči zvolené zmocněné osobě v podání, tzn. oproti údajům o účastníkovi typu OG nebo ZG v podání).</w:t>
      </w:r>
    </w:p>
    <w:p w14:paraId="51681A80" w14:textId="77777777" w:rsidR="00C835B7" w:rsidRDefault="00C835B7" w:rsidP="00C835B7">
      <w:pPr>
        <w:jc w:val="left"/>
        <w:rPr>
          <w:iCs/>
        </w:rPr>
      </w:pPr>
      <w:r>
        <w:rPr>
          <w:iCs/>
        </w:rPr>
        <w:t xml:space="preserve">V případě chyby </w:t>
      </w:r>
      <w:r w:rsidR="00E436AF">
        <w:rPr>
          <w:iCs/>
        </w:rPr>
        <w:t xml:space="preserve">zjištěné </w:t>
      </w:r>
      <w:r>
        <w:rPr>
          <w:iCs/>
        </w:rPr>
        <w:t>vyplývající z výše uvedených kontrol dojde k chybě, která je vrácena klientovi.</w:t>
      </w:r>
    </w:p>
    <w:p w14:paraId="51681A82" w14:textId="77777777" w:rsidR="003C1B50" w:rsidRPr="006221E7" w:rsidRDefault="003C1B50" w:rsidP="006221E7">
      <w:pPr>
        <w:pStyle w:val="Nadpis4"/>
      </w:pPr>
      <w:r w:rsidRPr="006221E7">
        <w:t>Vstupní parametry</w:t>
      </w:r>
    </w:p>
    <w:tbl>
      <w:tblPr>
        <w:tblStyle w:val="ISKN"/>
        <w:tblW w:w="9322" w:type="dxa"/>
        <w:tblLayout w:type="fixed"/>
        <w:tblLook w:val="04A0" w:firstRow="1" w:lastRow="0" w:firstColumn="1" w:lastColumn="0" w:noHBand="0" w:noVBand="1"/>
      </w:tblPr>
      <w:tblGrid>
        <w:gridCol w:w="1809"/>
        <w:gridCol w:w="1730"/>
        <w:gridCol w:w="964"/>
        <w:gridCol w:w="1871"/>
        <w:gridCol w:w="2948"/>
      </w:tblGrid>
      <w:tr w:rsidR="003B7D81" w:rsidRPr="00D27EDE" w14:paraId="51681A88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A83" w14:textId="77777777" w:rsidR="003B7D81" w:rsidRPr="004F7347" w:rsidRDefault="003B7D81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730" w:type="dxa"/>
            <w:hideMark/>
          </w:tcPr>
          <w:p w14:paraId="51681A84" w14:textId="77777777" w:rsidR="003B7D81" w:rsidRPr="004F7347" w:rsidRDefault="003B7D81" w:rsidP="00B6356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964" w:type="dxa"/>
            <w:hideMark/>
          </w:tcPr>
          <w:p w14:paraId="51681A85" w14:textId="77777777" w:rsidR="003B7D81" w:rsidRPr="004F7347" w:rsidRDefault="003B7D81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1871" w:type="dxa"/>
            <w:hideMark/>
          </w:tcPr>
          <w:p w14:paraId="51681A86" w14:textId="77777777" w:rsidR="003B7D81" w:rsidRPr="004F7347" w:rsidRDefault="003B7D81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948" w:type="dxa"/>
            <w:hideMark/>
          </w:tcPr>
          <w:p w14:paraId="51681A87" w14:textId="77777777" w:rsidR="003B7D81" w:rsidRPr="004F7347" w:rsidRDefault="003B7D81" w:rsidP="00B63567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B7D81" w:rsidRPr="00000CAB" w14:paraId="51681A8E" w14:textId="77777777" w:rsidTr="002A4B79">
        <w:tc>
          <w:tcPr>
            <w:tcW w:w="1809" w:type="dxa"/>
          </w:tcPr>
          <w:p w14:paraId="51681A89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XMLNavrhu</w:t>
            </w:r>
          </w:p>
        </w:tc>
        <w:tc>
          <w:tcPr>
            <w:tcW w:w="1730" w:type="dxa"/>
          </w:tcPr>
          <w:p w14:paraId="51681A8A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 xml:space="preserve">Base64            </w:t>
            </w:r>
          </w:p>
        </w:tc>
        <w:tc>
          <w:tcPr>
            <w:tcW w:w="964" w:type="dxa"/>
          </w:tcPr>
          <w:p w14:paraId="51681A8B" w14:textId="77777777" w:rsidR="003B7D81" w:rsidRPr="00B9307F" w:rsidRDefault="002A6841" w:rsidP="00B63567">
            <w:pPr>
              <w:rPr>
                <w:rFonts w:cs="Arial"/>
                <w:szCs w:val="22"/>
                <w:lang w:eastAsia="cs-CZ"/>
              </w:rPr>
            </w:pPr>
            <w:r w:rsidRPr="00B9307F">
              <w:rPr>
                <w:szCs w:val="22"/>
              </w:rPr>
              <w:t>Ano</w:t>
            </w:r>
          </w:p>
        </w:tc>
        <w:tc>
          <w:tcPr>
            <w:tcW w:w="1871" w:type="dxa"/>
          </w:tcPr>
          <w:p w14:paraId="51681A8C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</w:rPr>
              <w:t>Soubor se samotným XML návrhu</w:t>
            </w:r>
          </w:p>
        </w:tc>
        <w:tc>
          <w:tcPr>
            <w:tcW w:w="2948" w:type="dxa"/>
          </w:tcPr>
          <w:p w14:paraId="51681A8D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</w:rPr>
              <w:t xml:space="preserve">ContentTypes </w:t>
            </w:r>
            <w:r w:rsidRPr="00000CAB">
              <w:rPr>
                <w:rFonts w:cs="Arial"/>
                <w:iCs/>
              </w:rPr>
              <w:t>text/xml</w:t>
            </w:r>
          </w:p>
        </w:tc>
      </w:tr>
      <w:tr w:rsidR="003B7D81" w:rsidRPr="00000CAB" w14:paraId="51681A95" w14:textId="77777777" w:rsidTr="002A4B79">
        <w:trPr>
          <w:trHeight w:val="1052"/>
        </w:trPr>
        <w:tc>
          <w:tcPr>
            <w:tcW w:w="1809" w:type="dxa"/>
          </w:tcPr>
          <w:p w14:paraId="51681A8F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hashNavrhu</w:t>
            </w:r>
          </w:p>
        </w:tc>
        <w:tc>
          <w:tcPr>
            <w:tcW w:w="1730" w:type="dxa"/>
          </w:tcPr>
          <w:p w14:paraId="51681A90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 xml:space="preserve">STRING              </w:t>
            </w:r>
          </w:p>
        </w:tc>
        <w:tc>
          <w:tcPr>
            <w:tcW w:w="964" w:type="dxa"/>
          </w:tcPr>
          <w:p w14:paraId="51681A91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N</w:t>
            </w:r>
            <w:r w:rsidR="002A6841">
              <w:rPr>
                <w:rFonts w:cs="Arial"/>
                <w:lang w:eastAsia="cs-CZ"/>
              </w:rPr>
              <w:t>e</w:t>
            </w:r>
          </w:p>
        </w:tc>
        <w:tc>
          <w:tcPr>
            <w:tcW w:w="1871" w:type="dxa"/>
          </w:tcPr>
          <w:p w14:paraId="51681A92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</w:rPr>
              <w:t>Hash souboru návrhu</w:t>
            </w:r>
          </w:p>
        </w:tc>
        <w:tc>
          <w:tcPr>
            <w:tcW w:w="2948" w:type="dxa"/>
          </w:tcPr>
          <w:p w14:paraId="51681A93" w14:textId="77777777" w:rsidR="00BC3AF8" w:rsidRDefault="00BC3AF8" w:rsidP="00E765B6">
            <w:r>
              <w:t>HASH hodnota bránící zpracování opakovaně zaslaných dat (délka 2048 byte/char).</w:t>
            </w:r>
          </w:p>
          <w:p w14:paraId="51681A94" w14:textId="77777777" w:rsidR="00E765B6" w:rsidRPr="00000CAB" w:rsidRDefault="00E765B6" w:rsidP="00E765B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Klientem zadávaný text, slouží pro identifikaci duplicitně zadaných požadavků.</w:t>
            </w:r>
          </w:p>
        </w:tc>
      </w:tr>
      <w:tr w:rsidR="003B7D81" w:rsidRPr="00000CAB" w14:paraId="51681A9B" w14:textId="77777777" w:rsidTr="002A4B79">
        <w:tc>
          <w:tcPr>
            <w:tcW w:w="1809" w:type="dxa"/>
          </w:tcPr>
          <w:p w14:paraId="51681A96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prilohaNavrhu</w:t>
            </w:r>
          </w:p>
        </w:tc>
        <w:tc>
          <w:tcPr>
            <w:tcW w:w="1730" w:type="dxa"/>
          </w:tcPr>
          <w:p w14:paraId="51681A97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Struktura</w:t>
            </w:r>
          </w:p>
        </w:tc>
        <w:tc>
          <w:tcPr>
            <w:tcW w:w="964" w:type="dxa"/>
          </w:tcPr>
          <w:p w14:paraId="51681A98" w14:textId="77777777" w:rsidR="003B7D81" w:rsidRPr="00B9307F" w:rsidRDefault="002A6841" w:rsidP="00B63567">
            <w:pPr>
              <w:rPr>
                <w:rFonts w:cs="Arial"/>
                <w:szCs w:val="22"/>
                <w:lang w:eastAsia="cs-CZ"/>
              </w:rPr>
            </w:pPr>
            <w:r w:rsidRPr="00B9307F">
              <w:rPr>
                <w:szCs w:val="22"/>
              </w:rPr>
              <w:t>Ano</w:t>
            </w:r>
          </w:p>
        </w:tc>
        <w:tc>
          <w:tcPr>
            <w:tcW w:w="1871" w:type="dxa"/>
          </w:tcPr>
          <w:p w14:paraId="51681A99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Příloha návrhu</w:t>
            </w:r>
          </w:p>
        </w:tc>
        <w:tc>
          <w:tcPr>
            <w:tcW w:w="2948" w:type="dxa"/>
          </w:tcPr>
          <w:p w14:paraId="51681A9A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 xml:space="preserve">Přílohu návrhu je možné uvést </w:t>
            </w:r>
            <w:r>
              <w:rPr>
                <w:rFonts w:cs="Arial"/>
                <w:lang w:eastAsia="cs-CZ"/>
              </w:rPr>
              <w:t>více ne</w:t>
            </w:r>
            <w:r w:rsidRPr="00000CAB">
              <w:rPr>
                <w:rFonts w:cs="Arial"/>
                <w:lang w:eastAsia="cs-CZ"/>
              </w:rPr>
              <w:t>ž jednou.</w:t>
            </w:r>
          </w:p>
        </w:tc>
      </w:tr>
    </w:tbl>
    <w:p w14:paraId="51681A9C" w14:textId="662240D1" w:rsidR="00817A67" w:rsidRDefault="00817A67" w:rsidP="003B7D81">
      <w:pPr>
        <w:rPr>
          <w:rFonts w:cs="Arial"/>
          <w:szCs w:val="20"/>
        </w:rPr>
      </w:pPr>
      <w:r>
        <w:rPr>
          <w:rFonts w:cs="Arial"/>
          <w:szCs w:val="20"/>
        </w:rPr>
        <w:t>Struk</w:t>
      </w:r>
      <w:r w:rsidR="0006015E">
        <w:rPr>
          <w:rFonts w:cs="Arial"/>
          <w:szCs w:val="20"/>
        </w:rPr>
        <w:t>t</w:t>
      </w:r>
      <w:r>
        <w:rPr>
          <w:rFonts w:cs="Arial"/>
          <w:szCs w:val="20"/>
        </w:rPr>
        <w:t xml:space="preserve">ura samostatného návrhu odkázaného v elementu XMLNavrhu je uvedena v kapitole </w:t>
      </w:r>
      <w:r w:rsidR="008C1739">
        <w:rPr>
          <w:rFonts w:cs="Arial"/>
          <w:szCs w:val="20"/>
        </w:rPr>
        <w:fldChar w:fldCharType="begin"/>
      </w:r>
      <w:r>
        <w:rPr>
          <w:rFonts w:cs="Arial"/>
          <w:szCs w:val="20"/>
        </w:rPr>
        <w:instrText xml:space="preserve"> REF _Ref399160683 \r \h </w:instrText>
      </w:r>
      <w:r w:rsidR="008C1739">
        <w:rPr>
          <w:rFonts w:cs="Arial"/>
          <w:szCs w:val="20"/>
        </w:rPr>
      </w:r>
      <w:r w:rsidR="008C1739">
        <w:rPr>
          <w:rFonts w:cs="Arial"/>
          <w:szCs w:val="20"/>
        </w:rPr>
        <w:fldChar w:fldCharType="separate"/>
      </w:r>
      <w:r w:rsidR="00562CC7">
        <w:rPr>
          <w:rFonts w:cs="Arial"/>
          <w:szCs w:val="20"/>
        </w:rPr>
        <w:t>5.5.1.7</w:t>
      </w:r>
      <w:r w:rsidR="008C1739">
        <w:rPr>
          <w:rFonts w:cs="Arial"/>
          <w:szCs w:val="20"/>
        </w:rPr>
        <w:fldChar w:fldCharType="end"/>
      </w:r>
      <w:r w:rsidR="00562CC7">
        <w:rPr>
          <w:rFonts w:cs="Arial"/>
          <w:szCs w:val="20"/>
        </w:rPr>
        <w:t>.</w:t>
      </w:r>
    </w:p>
    <w:p w14:paraId="51681A9D" w14:textId="7AAAA0E4" w:rsidR="003B7D81" w:rsidRPr="00000CAB" w:rsidRDefault="003B7D81" w:rsidP="003B7D81">
      <w:pPr>
        <w:rPr>
          <w:rFonts w:cs="Arial"/>
          <w:szCs w:val="20"/>
          <w:lang w:eastAsia="cs-CZ"/>
        </w:rPr>
      </w:pPr>
      <w:r w:rsidRPr="00000CAB">
        <w:rPr>
          <w:rFonts w:cs="Arial"/>
          <w:szCs w:val="20"/>
        </w:rPr>
        <w:t xml:space="preserve">Seznam příloh – </w:t>
      </w:r>
      <w:r w:rsidRPr="00000CAB">
        <w:rPr>
          <w:rFonts w:cs="Arial"/>
          <w:szCs w:val="20"/>
          <w:lang w:eastAsia="cs-CZ"/>
        </w:rPr>
        <w:t>prilohaNavrhu</w:t>
      </w:r>
      <w:r w:rsidR="000E5592">
        <w:rPr>
          <w:rFonts w:cs="Arial"/>
          <w:szCs w:val="20"/>
          <w:lang w:eastAsia="cs-CZ"/>
        </w:rPr>
        <w:t xml:space="preserve"> </w:t>
      </w:r>
      <w:r w:rsidRPr="00000CAB">
        <w:rPr>
          <w:rFonts w:cs="Arial"/>
          <w:szCs w:val="20"/>
          <w:u w:val="single"/>
        </w:rPr>
        <w:t>(kardinalita 1:N)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730"/>
        <w:gridCol w:w="1134"/>
        <w:gridCol w:w="2410"/>
        <w:gridCol w:w="2205"/>
      </w:tblGrid>
      <w:tr w:rsidR="003B7D81" w:rsidRPr="00582D80" w14:paraId="51681AA3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A9E" w14:textId="77777777" w:rsidR="003B7D81" w:rsidRPr="00582D80" w:rsidRDefault="003B7D81" w:rsidP="00B63567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730" w:type="dxa"/>
            <w:hideMark/>
          </w:tcPr>
          <w:p w14:paraId="51681A9F" w14:textId="77777777" w:rsidR="003B7D81" w:rsidRPr="00582D80" w:rsidRDefault="003B7D81" w:rsidP="00B63567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AA0" w14:textId="77777777" w:rsidR="003B7D81" w:rsidRPr="00582D80" w:rsidRDefault="003B7D81" w:rsidP="00B63567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410" w:type="dxa"/>
            <w:hideMark/>
          </w:tcPr>
          <w:p w14:paraId="51681AA1" w14:textId="77777777" w:rsidR="003B7D81" w:rsidRPr="00582D80" w:rsidRDefault="003B7D81" w:rsidP="00B63567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05" w:type="dxa"/>
            <w:hideMark/>
          </w:tcPr>
          <w:p w14:paraId="51681AA2" w14:textId="77777777" w:rsidR="003B7D81" w:rsidRPr="00582D80" w:rsidRDefault="003B7D81" w:rsidP="00B63567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3B7D81" w:rsidRPr="00000CAB" w14:paraId="51681AA9" w14:textId="77777777" w:rsidTr="002A4B79">
        <w:tc>
          <w:tcPr>
            <w:tcW w:w="1809" w:type="dxa"/>
          </w:tcPr>
          <w:p w14:paraId="51681AA4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iCs/>
              </w:rPr>
              <w:t>prilohaNavrhu</w:t>
            </w:r>
          </w:p>
        </w:tc>
        <w:tc>
          <w:tcPr>
            <w:tcW w:w="1730" w:type="dxa"/>
          </w:tcPr>
          <w:p w14:paraId="51681AA5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Base64</w:t>
            </w:r>
          </w:p>
        </w:tc>
        <w:tc>
          <w:tcPr>
            <w:tcW w:w="1134" w:type="dxa"/>
          </w:tcPr>
          <w:p w14:paraId="51681AA6" w14:textId="77777777" w:rsidR="003B7D81" w:rsidRPr="00000CAB" w:rsidRDefault="002A6841" w:rsidP="00B63567">
            <w:pPr>
              <w:rPr>
                <w:rFonts w:cs="Arial"/>
                <w:lang w:eastAsia="cs-CZ"/>
              </w:rPr>
            </w:pPr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2410" w:type="dxa"/>
          </w:tcPr>
          <w:p w14:paraId="51681AA7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</w:p>
        </w:tc>
        <w:tc>
          <w:tcPr>
            <w:tcW w:w="2205" w:type="dxa"/>
          </w:tcPr>
          <w:p w14:paraId="51681AA8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</w:rPr>
              <w:t xml:space="preserve">ContentTypes </w:t>
            </w:r>
            <w:r w:rsidRPr="00000CAB">
              <w:rPr>
                <w:rFonts w:cs="Arial"/>
                <w:iCs/>
              </w:rPr>
              <w:t>application/octet-stream</w:t>
            </w:r>
          </w:p>
        </w:tc>
      </w:tr>
      <w:tr w:rsidR="003B7D81" w:rsidRPr="00000CAB" w14:paraId="51681AAF" w14:textId="77777777" w:rsidTr="002A4B79">
        <w:tc>
          <w:tcPr>
            <w:tcW w:w="1809" w:type="dxa"/>
          </w:tcPr>
          <w:p w14:paraId="51681AAA" w14:textId="77777777" w:rsidR="003B7D81" w:rsidRPr="00000CAB" w:rsidRDefault="003B7D81" w:rsidP="00B63567">
            <w:pPr>
              <w:rPr>
                <w:rFonts w:cs="Arial"/>
                <w:b/>
                <w:lang w:eastAsia="cs-CZ"/>
              </w:rPr>
            </w:pPr>
            <w:r w:rsidRPr="00000CAB">
              <w:rPr>
                <w:rFonts w:cs="Arial"/>
                <w:b/>
                <w:lang w:eastAsia="cs-CZ"/>
              </w:rPr>
              <w:t>Atribut elementu</w:t>
            </w:r>
          </w:p>
        </w:tc>
        <w:tc>
          <w:tcPr>
            <w:tcW w:w="1730" w:type="dxa"/>
          </w:tcPr>
          <w:p w14:paraId="51681AAB" w14:textId="77777777" w:rsidR="003B7D81" w:rsidRPr="00000CAB" w:rsidRDefault="003B7D81" w:rsidP="00B63567">
            <w:pPr>
              <w:rPr>
                <w:rFonts w:cs="Arial"/>
                <w:b/>
                <w:lang w:eastAsia="cs-CZ"/>
              </w:rPr>
            </w:pPr>
          </w:p>
        </w:tc>
        <w:tc>
          <w:tcPr>
            <w:tcW w:w="1134" w:type="dxa"/>
          </w:tcPr>
          <w:p w14:paraId="51681AAC" w14:textId="77777777" w:rsidR="003B7D81" w:rsidRPr="00000CAB" w:rsidRDefault="003B7D81" w:rsidP="00B63567">
            <w:pPr>
              <w:rPr>
                <w:rFonts w:cs="Arial"/>
                <w:b/>
                <w:lang w:eastAsia="cs-CZ"/>
              </w:rPr>
            </w:pPr>
          </w:p>
        </w:tc>
        <w:tc>
          <w:tcPr>
            <w:tcW w:w="2410" w:type="dxa"/>
          </w:tcPr>
          <w:p w14:paraId="51681AAD" w14:textId="77777777" w:rsidR="003B7D81" w:rsidRPr="00000CAB" w:rsidRDefault="003B7D81" w:rsidP="00B63567">
            <w:pPr>
              <w:rPr>
                <w:rFonts w:cs="Arial"/>
                <w:b/>
                <w:lang w:eastAsia="cs-CZ"/>
              </w:rPr>
            </w:pPr>
          </w:p>
        </w:tc>
        <w:tc>
          <w:tcPr>
            <w:tcW w:w="2205" w:type="dxa"/>
          </w:tcPr>
          <w:p w14:paraId="51681AAE" w14:textId="77777777" w:rsidR="003B7D81" w:rsidRPr="00000CAB" w:rsidRDefault="003B7D81" w:rsidP="00B63567">
            <w:pPr>
              <w:rPr>
                <w:rFonts w:cs="Arial"/>
                <w:b/>
                <w:lang w:eastAsia="cs-CZ"/>
              </w:rPr>
            </w:pPr>
          </w:p>
        </w:tc>
      </w:tr>
      <w:tr w:rsidR="003B7D81" w:rsidRPr="00000CAB" w14:paraId="51681AB5" w14:textId="77777777" w:rsidTr="002A4B79">
        <w:tc>
          <w:tcPr>
            <w:tcW w:w="1809" w:type="dxa"/>
          </w:tcPr>
          <w:p w14:paraId="51681AB0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iCs/>
              </w:rPr>
              <w:t>idPrilohy</w:t>
            </w:r>
          </w:p>
        </w:tc>
        <w:tc>
          <w:tcPr>
            <w:tcW w:w="1730" w:type="dxa"/>
          </w:tcPr>
          <w:p w14:paraId="51681AB1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NUMBER(3)</w:t>
            </w:r>
          </w:p>
        </w:tc>
        <w:tc>
          <w:tcPr>
            <w:tcW w:w="1134" w:type="dxa"/>
          </w:tcPr>
          <w:p w14:paraId="51681AB2" w14:textId="77777777" w:rsidR="003B7D81" w:rsidRPr="00000CAB" w:rsidRDefault="002A6841" w:rsidP="00B63567">
            <w:pPr>
              <w:rPr>
                <w:rFonts w:cs="Arial"/>
                <w:lang w:eastAsia="cs-CZ"/>
              </w:rPr>
            </w:pPr>
            <w:r w:rsidRPr="004F734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no</w:t>
            </w:r>
          </w:p>
        </w:tc>
        <w:tc>
          <w:tcPr>
            <w:tcW w:w="2410" w:type="dxa"/>
          </w:tcPr>
          <w:p w14:paraId="51681AB3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</w:rPr>
              <w:t>ID přílohy, jehož existence se kontroluje v těle podání (listina - příloha)</w:t>
            </w:r>
          </w:p>
        </w:tc>
        <w:tc>
          <w:tcPr>
            <w:tcW w:w="2205" w:type="dxa"/>
          </w:tcPr>
          <w:p w14:paraId="51681AB4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</w:p>
        </w:tc>
      </w:tr>
      <w:tr w:rsidR="003B7D81" w:rsidRPr="00000CAB" w14:paraId="51681ABB" w14:textId="77777777" w:rsidTr="002A4B79">
        <w:tc>
          <w:tcPr>
            <w:tcW w:w="1809" w:type="dxa"/>
          </w:tcPr>
          <w:p w14:paraId="51681AB6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iCs/>
              </w:rPr>
              <w:t>typKompresePDF</w:t>
            </w:r>
          </w:p>
        </w:tc>
        <w:tc>
          <w:tcPr>
            <w:tcW w:w="1730" w:type="dxa"/>
          </w:tcPr>
          <w:p w14:paraId="51681AB7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STRING(ZIP</w:t>
            </w:r>
            <w:r>
              <w:rPr>
                <w:rFonts w:cs="Arial"/>
                <w:lang w:val="en-US" w:eastAsia="cs-CZ"/>
              </w:rPr>
              <w:t>|GZIP</w:t>
            </w:r>
            <w:r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AB8" w14:textId="77777777" w:rsidR="003B7D81" w:rsidRPr="00B9307F" w:rsidRDefault="003B7D81" w:rsidP="00B63567">
            <w:pPr>
              <w:rPr>
                <w:rFonts w:cs="Arial"/>
                <w:szCs w:val="22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N</w:t>
            </w:r>
            <w:r w:rsidR="002A6841">
              <w:rPr>
                <w:rFonts w:cs="Arial"/>
                <w:lang w:eastAsia="cs-CZ"/>
              </w:rPr>
              <w:t>e</w:t>
            </w:r>
          </w:p>
        </w:tc>
        <w:tc>
          <w:tcPr>
            <w:tcW w:w="2410" w:type="dxa"/>
          </w:tcPr>
          <w:p w14:paraId="51681AB9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</w:rPr>
              <w:t>Typ komprese souboru PDF</w:t>
            </w:r>
          </w:p>
        </w:tc>
        <w:tc>
          <w:tcPr>
            <w:tcW w:w="2205" w:type="dxa"/>
          </w:tcPr>
          <w:p w14:paraId="51681ABA" w14:textId="77777777" w:rsidR="003B7D81" w:rsidRPr="00000CAB" w:rsidRDefault="003B7D81" w:rsidP="00B63567">
            <w:pPr>
              <w:rPr>
                <w:rFonts w:cs="Arial"/>
                <w:lang w:eastAsia="cs-CZ"/>
              </w:rPr>
            </w:pPr>
          </w:p>
        </w:tc>
      </w:tr>
    </w:tbl>
    <w:p w14:paraId="51681ABC" w14:textId="77777777" w:rsidR="003C1B50" w:rsidRPr="006221E7" w:rsidRDefault="003C1B50" w:rsidP="006221E7">
      <w:pPr>
        <w:pStyle w:val="Nadpis4"/>
      </w:pPr>
      <w:r w:rsidRPr="006221E7">
        <w:t>Výstupní parametry</w:t>
      </w:r>
    </w:p>
    <w:p w14:paraId="51681ABD" w14:textId="77777777" w:rsidR="003C1B50" w:rsidRDefault="00612E17" w:rsidP="003C1B50">
      <w:r>
        <w:t>Odpově</w:t>
      </w:r>
      <w:r w:rsidR="00934925">
        <w:t>ď se skládá z následujících elementů:</w:t>
      </w:r>
    </w:p>
    <w:p w14:paraId="51681ABE" w14:textId="77777777" w:rsidR="003C1B50" w:rsidRPr="00041D45" w:rsidRDefault="003C1B50" w:rsidP="00AF2F8E">
      <w:pPr>
        <w:pStyle w:val="Normal-od9"/>
        <w:ind w:left="0"/>
      </w:pPr>
      <w:r w:rsidRPr="00041D45">
        <w:t>Založené řízení – rizeni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848"/>
      </w:tblGrid>
      <w:tr w:rsidR="005C017B" w:rsidRPr="0003211F" w14:paraId="51681AC3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ABF" w14:textId="77777777" w:rsidR="005C017B" w:rsidRPr="004F7347" w:rsidRDefault="005C017B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AC0" w14:textId="77777777" w:rsidR="005C017B" w:rsidRPr="004F7347" w:rsidRDefault="005C017B" w:rsidP="005C017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AC1" w14:textId="77777777" w:rsidR="005C017B" w:rsidRPr="004F7347" w:rsidRDefault="005C017B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51681AC2" w14:textId="77777777" w:rsidR="005C017B" w:rsidRPr="004F7347" w:rsidRDefault="005C017B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5C017B" w:rsidRPr="0003211F" w14:paraId="51681AC8" w14:textId="77777777" w:rsidTr="002A4B79">
        <w:tc>
          <w:tcPr>
            <w:tcW w:w="1809" w:type="dxa"/>
          </w:tcPr>
          <w:p w14:paraId="51681AC4" w14:textId="77777777" w:rsidR="005C017B" w:rsidRPr="004F7347" w:rsidRDefault="005C017B" w:rsidP="005C017B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idRizeni</w:t>
            </w:r>
          </w:p>
        </w:tc>
        <w:tc>
          <w:tcPr>
            <w:tcW w:w="1560" w:type="dxa"/>
          </w:tcPr>
          <w:p w14:paraId="51681AC5" w14:textId="77777777" w:rsidR="005C017B" w:rsidRPr="0003211F" w:rsidRDefault="005C017B" w:rsidP="005C017B">
            <w:r w:rsidRPr="0003211F">
              <w:t xml:space="preserve">NUMBER(30)               </w:t>
            </w:r>
          </w:p>
        </w:tc>
        <w:tc>
          <w:tcPr>
            <w:tcW w:w="1134" w:type="dxa"/>
          </w:tcPr>
          <w:p w14:paraId="51681AC6" w14:textId="77777777" w:rsidR="005C017B" w:rsidRPr="004F7347" w:rsidRDefault="005C017B" w:rsidP="005C017B"/>
        </w:tc>
        <w:tc>
          <w:tcPr>
            <w:tcW w:w="4848" w:type="dxa"/>
          </w:tcPr>
          <w:p w14:paraId="51681AC7" w14:textId="77777777" w:rsidR="005C017B" w:rsidRPr="004F7347" w:rsidRDefault="005C017B" w:rsidP="005C017B">
            <w:r w:rsidRPr="004F7347">
              <w:t>ID řízení</w:t>
            </w:r>
          </w:p>
        </w:tc>
      </w:tr>
      <w:tr w:rsidR="005C017B" w:rsidRPr="0003211F" w14:paraId="51681ACD" w14:textId="77777777" w:rsidTr="002A4B79">
        <w:tc>
          <w:tcPr>
            <w:tcW w:w="1809" w:type="dxa"/>
          </w:tcPr>
          <w:p w14:paraId="51681AC9" w14:textId="77777777" w:rsidR="005C017B" w:rsidRPr="004F7347" w:rsidRDefault="005C017B" w:rsidP="005C017B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cisloPodani</w:t>
            </w:r>
          </w:p>
        </w:tc>
        <w:tc>
          <w:tcPr>
            <w:tcW w:w="1560" w:type="dxa"/>
          </w:tcPr>
          <w:p w14:paraId="51681ACA" w14:textId="77777777" w:rsidR="005C017B" w:rsidRPr="0003211F" w:rsidRDefault="005C017B" w:rsidP="005C017B">
            <w:r>
              <w:t>STRING</w:t>
            </w:r>
            <w:r w:rsidRPr="0003211F">
              <w:t xml:space="preserve">(24)         </w:t>
            </w:r>
          </w:p>
        </w:tc>
        <w:tc>
          <w:tcPr>
            <w:tcW w:w="1134" w:type="dxa"/>
          </w:tcPr>
          <w:p w14:paraId="51681ACB" w14:textId="77777777" w:rsidR="005C017B" w:rsidRPr="004F7347" w:rsidRDefault="005C017B" w:rsidP="005C017B"/>
        </w:tc>
        <w:tc>
          <w:tcPr>
            <w:tcW w:w="4848" w:type="dxa"/>
          </w:tcPr>
          <w:p w14:paraId="51681ACC" w14:textId="77777777" w:rsidR="005C017B" w:rsidRPr="004F7347" w:rsidRDefault="005C017B" w:rsidP="005C017B">
            <w:r w:rsidRPr="004F7347">
              <w:t>Číslo podání ve formátu ZPG-xxx/RRRR-PPP</w:t>
            </w:r>
          </w:p>
        </w:tc>
      </w:tr>
    </w:tbl>
    <w:p w14:paraId="51681ACE" w14:textId="77777777" w:rsidR="003C1B50" w:rsidRPr="00041D45" w:rsidRDefault="003C1B50" w:rsidP="00AF2F8E">
      <w:pPr>
        <w:pStyle w:val="Normal-od9"/>
        <w:ind w:left="0"/>
      </w:pPr>
      <w:r w:rsidRPr="00041D45">
        <w:t>Výsledek volání operace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755"/>
        <w:gridCol w:w="1614"/>
        <w:gridCol w:w="1134"/>
        <w:gridCol w:w="2551"/>
        <w:gridCol w:w="2234"/>
      </w:tblGrid>
      <w:tr w:rsidR="003C1B50" w:rsidRPr="0003211F" w14:paraId="51681AD4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5" w:type="dxa"/>
            <w:hideMark/>
          </w:tcPr>
          <w:p w14:paraId="51681ACF" w14:textId="77777777" w:rsidR="003C1B50" w:rsidRPr="004F7347" w:rsidRDefault="003C1B50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614" w:type="dxa"/>
            <w:hideMark/>
          </w:tcPr>
          <w:p w14:paraId="51681AD0" w14:textId="77777777" w:rsidR="003C1B50" w:rsidRPr="004F7347" w:rsidRDefault="00FE7E96" w:rsidP="005C017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AD1" w14:textId="77777777" w:rsidR="003C1B50" w:rsidRPr="004F7347" w:rsidRDefault="003C1B50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AD2" w14:textId="77777777" w:rsidR="003C1B50" w:rsidRPr="004F7347" w:rsidRDefault="003C1B50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AD3" w14:textId="77777777" w:rsidR="003C1B50" w:rsidRPr="004F7347" w:rsidRDefault="003C1B50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14:paraId="51681ADA" w14:textId="77777777" w:rsidTr="002A4B79">
        <w:tc>
          <w:tcPr>
            <w:tcW w:w="1755" w:type="dxa"/>
            <w:hideMark/>
          </w:tcPr>
          <w:p w14:paraId="51681AD5" w14:textId="77777777" w:rsidR="003C1B50" w:rsidRPr="004F7347" w:rsidRDefault="00F24ABB" w:rsidP="005C017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</w:t>
            </w:r>
            <w:r w:rsidRPr="004F7347">
              <w:rPr>
                <w:lang w:eastAsia="cs-CZ"/>
              </w:rPr>
              <w:t>sledek</w:t>
            </w:r>
          </w:p>
        </w:tc>
        <w:tc>
          <w:tcPr>
            <w:tcW w:w="1614" w:type="dxa"/>
            <w:hideMark/>
          </w:tcPr>
          <w:p w14:paraId="51681AD6" w14:textId="77777777" w:rsidR="003C1B50" w:rsidRPr="004F7347" w:rsidRDefault="003C1B50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134" w:type="dxa"/>
            <w:hideMark/>
          </w:tcPr>
          <w:p w14:paraId="51681AD7" w14:textId="77777777" w:rsidR="003C1B50" w:rsidRPr="004F7347" w:rsidRDefault="003C1B50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Ano</w:t>
            </w:r>
          </w:p>
        </w:tc>
        <w:tc>
          <w:tcPr>
            <w:tcW w:w="2551" w:type="dxa"/>
            <w:hideMark/>
          </w:tcPr>
          <w:p w14:paraId="51681AD8" w14:textId="77777777" w:rsidR="003C1B50" w:rsidRPr="004F7347" w:rsidRDefault="003C1B50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2234" w:type="dxa"/>
            <w:hideMark/>
          </w:tcPr>
          <w:p w14:paraId="51681AD9" w14:textId="46F4DF40" w:rsidR="003C1B50" w:rsidRPr="004F7347" w:rsidRDefault="00B63567" w:rsidP="005C017B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 w:rsidR="00964435"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 w:rsidR="006C768C">
              <w:fldChar w:fldCharType="begin"/>
            </w:r>
            <w:r w:rsidR="006C768C">
              <w:instrText xml:space="preserve"> REF _Ref399354824 \r \h  \* MERGEFORMAT </w:instrText>
            </w:r>
            <w:r w:rsidR="006C768C">
              <w:fldChar w:fldCharType="separate"/>
            </w:r>
            <w:r w:rsidR="00562CC7">
              <w:rPr>
                <w:lang w:eastAsia="cs-CZ"/>
              </w:rPr>
              <w:t>5.1.1</w:t>
            </w:r>
            <w:r w:rsidR="006C768C">
              <w:fldChar w:fldCharType="end"/>
            </w:r>
          </w:p>
        </w:tc>
      </w:tr>
    </w:tbl>
    <w:p w14:paraId="51681ADB" w14:textId="77777777" w:rsidR="003C1B50" w:rsidRDefault="003C1B50" w:rsidP="003C1B50"/>
    <w:p w14:paraId="51681ADC" w14:textId="77777777" w:rsidR="005910DC" w:rsidRPr="006221E7" w:rsidRDefault="005910DC" w:rsidP="006221E7">
      <w:pPr>
        <w:pStyle w:val="Nadpis4"/>
      </w:pPr>
      <w:r w:rsidRPr="006221E7">
        <w:t>Specifické návratové zprávy</w:t>
      </w:r>
    </w:p>
    <w:p w14:paraId="27786E50" w14:textId="4A304472" w:rsidR="00B318DB" w:rsidRPr="00A20F62" w:rsidRDefault="005910DC" w:rsidP="005910DC">
      <w:pPr>
        <w:rPr>
          <w:lang w:val="en-US"/>
        </w:rPr>
      </w:pPr>
      <w:r>
        <w:t xml:space="preserve">Následující tabulka obsahuje seznam specifických chybových kódů. Obecné návratové </w:t>
      </w:r>
      <w:r w:rsidRPr="00B51669">
        <w:t>kódy</w:t>
      </w:r>
      <w:r>
        <w:t xml:space="preserve"> jsou popsány v kapitole </w:t>
      </w:r>
      <w:r w:rsidR="008C1739">
        <w:fldChar w:fldCharType="begin"/>
      </w:r>
      <w:r>
        <w:instrText xml:space="preserve"> REF _Ref398300287 \r \h </w:instrText>
      </w:r>
      <w:r w:rsidR="008C1739">
        <w:fldChar w:fldCharType="separate"/>
      </w:r>
      <w:r w:rsidR="00C45D84">
        <w:t>4.6.2</w:t>
      </w:r>
      <w:r w:rsidR="008C1739">
        <w:fldChar w:fldCharType="end"/>
      </w:r>
      <w:r>
        <w:t>.</w:t>
      </w:r>
    </w:p>
    <w:tbl>
      <w:tblPr>
        <w:tblStyle w:val="ISKN"/>
        <w:tblW w:w="0" w:type="auto"/>
        <w:tblLook w:val="04A0" w:firstRow="1" w:lastRow="0" w:firstColumn="1" w:lastColumn="0" w:noHBand="0" w:noVBand="1"/>
      </w:tblPr>
      <w:tblGrid>
        <w:gridCol w:w="1078"/>
        <w:gridCol w:w="6770"/>
        <w:gridCol w:w="1385"/>
      </w:tblGrid>
      <w:tr w:rsidR="008E6469" w:rsidRPr="004E0E46" w14:paraId="51681AE1" w14:textId="77777777" w:rsidTr="00561A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tcW w:w="1078" w:type="dxa"/>
          </w:tcPr>
          <w:p w14:paraId="51681ADE" w14:textId="77777777" w:rsidR="008E6469" w:rsidRPr="004E0E46" w:rsidRDefault="008E6469" w:rsidP="00876C32">
            <w:r w:rsidRPr="004E0E46">
              <w:t>Kód</w:t>
            </w:r>
          </w:p>
        </w:tc>
        <w:tc>
          <w:tcPr>
            <w:tcW w:w="6770" w:type="dxa"/>
          </w:tcPr>
          <w:p w14:paraId="51681ADF" w14:textId="77777777" w:rsidR="008E6469" w:rsidRPr="004E0E46" w:rsidRDefault="008E6469" w:rsidP="00876C32">
            <w:r w:rsidRPr="004E0E46">
              <w:t>Text zprávy</w:t>
            </w:r>
          </w:p>
        </w:tc>
        <w:tc>
          <w:tcPr>
            <w:tcW w:w="1385" w:type="dxa"/>
          </w:tcPr>
          <w:p w14:paraId="51681AE0" w14:textId="77777777" w:rsidR="008E6469" w:rsidRPr="004E0E46" w:rsidRDefault="008E6469" w:rsidP="00876C32">
            <w:r w:rsidRPr="004E0E46">
              <w:t>Závažnost</w:t>
            </w:r>
          </w:p>
        </w:tc>
      </w:tr>
      <w:tr w:rsidR="00B318DB" w:rsidRPr="004E0E46" w14:paraId="51308853" w14:textId="77777777" w:rsidTr="00561A64">
        <w:trPr>
          <w:trHeight w:val="330"/>
        </w:trPr>
        <w:tc>
          <w:tcPr>
            <w:tcW w:w="1078" w:type="dxa"/>
          </w:tcPr>
          <w:p w14:paraId="1732F505" w14:textId="1ED56913" w:rsidR="00B318DB" w:rsidRPr="004E0E46" w:rsidRDefault="00B318DB" w:rsidP="00876C32">
            <w:r>
              <w:t>426</w:t>
            </w:r>
          </w:p>
        </w:tc>
        <w:tc>
          <w:tcPr>
            <w:tcW w:w="6770" w:type="dxa"/>
          </w:tcPr>
          <w:p w14:paraId="18EE7A94" w14:textId="5CAE649A" w:rsidR="00B318DB" w:rsidRPr="004E0E46" w:rsidRDefault="00B318DB" w:rsidP="00876C32">
            <w:r w:rsidRPr="00430D8D">
              <w:rPr>
                <w:rFonts w:cstheme="minorHAnsi"/>
                <w:szCs w:val="22"/>
              </w:rPr>
              <w:t>Požadované řízení neexistuje nebo je ve správě jiného uživatele.</w:t>
            </w:r>
          </w:p>
        </w:tc>
        <w:tc>
          <w:tcPr>
            <w:tcW w:w="1385" w:type="dxa"/>
          </w:tcPr>
          <w:p w14:paraId="0FE14C15" w14:textId="4624B472" w:rsidR="00B318DB" w:rsidRPr="004E0E46" w:rsidRDefault="00B318DB" w:rsidP="00876C32">
            <w:r>
              <w:t>Chyba</w:t>
            </w:r>
          </w:p>
        </w:tc>
      </w:tr>
      <w:tr w:rsidR="00876C32" w:rsidRPr="00DF4AF4" w14:paraId="51681AE5" w14:textId="77777777" w:rsidTr="00561A64">
        <w:trPr>
          <w:trHeight w:val="315"/>
        </w:trPr>
        <w:tc>
          <w:tcPr>
            <w:tcW w:w="1078" w:type="dxa"/>
          </w:tcPr>
          <w:p w14:paraId="51681AE2" w14:textId="77777777" w:rsidR="00876C32" w:rsidRPr="00DF4AF4" w:rsidRDefault="00876C32" w:rsidP="00876C32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433</w:t>
            </w:r>
          </w:p>
        </w:tc>
        <w:tc>
          <w:tcPr>
            <w:tcW w:w="6770" w:type="dxa"/>
          </w:tcPr>
          <w:p w14:paraId="51681AE3" w14:textId="1090C5B1" w:rsidR="00876C32" w:rsidRPr="00DF4AF4" w:rsidRDefault="00431DE0" w:rsidP="00876C32">
            <w:r w:rsidRPr="00431DE0">
              <w:t>Neexistující katastrální pracoviště %.</w:t>
            </w:r>
          </w:p>
        </w:tc>
        <w:tc>
          <w:tcPr>
            <w:tcW w:w="1385" w:type="dxa"/>
          </w:tcPr>
          <w:p w14:paraId="51681AE4" w14:textId="77777777" w:rsidR="00876C32" w:rsidRPr="00DF4AF4" w:rsidRDefault="00876C32" w:rsidP="00876C32">
            <w:r>
              <w:t>Chyba</w:t>
            </w:r>
          </w:p>
        </w:tc>
      </w:tr>
      <w:tr w:rsidR="00876C32" w:rsidRPr="00DF4AF4" w14:paraId="51681AE9" w14:textId="77777777" w:rsidTr="00561A64">
        <w:trPr>
          <w:trHeight w:val="330"/>
        </w:trPr>
        <w:tc>
          <w:tcPr>
            <w:tcW w:w="1078" w:type="dxa"/>
          </w:tcPr>
          <w:p w14:paraId="51681AE6" w14:textId="77777777" w:rsidR="00876C32" w:rsidRPr="00DF4AF4" w:rsidRDefault="00876C32" w:rsidP="00876C32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434</w:t>
            </w:r>
          </w:p>
        </w:tc>
        <w:tc>
          <w:tcPr>
            <w:tcW w:w="6770" w:type="dxa"/>
          </w:tcPr>
          <w:p w14:paraId="51681AE7" w14:textId="77777777" w:rsidR="00876C32" w:rsidRPr="00DF4AF4" w:rsidRDefault="00876C32" w:rsidP="00876C32">
            <w:r w:rsidRPr="00685CEE">
              <w:t>Nepovolený typ podání %.</w:t>
            </w:r>
          </w:p>
        </w:tc>
        <w:tc>
          <w:tcPr>
            <w:tcW w:w="1385" w:type="dxa"/>
          </w:tcPr>
          <w:p w14:paraId="51681AE8" w14:textId="77777777" w:rsidR="00876C32" w:rsidRPr="00DF4AF4" w:rsidRDefault="00876C32" w:rsidP="00876C32">
            <w:r>
              <w:t>Chyba</w:t>
            </w:r>
          </w:p>
        </w:tc>
      </w:tr>
      <w:tr w:rsidR="00876C32" w:rsidRPr="00DF4AF4" w14:paraId="51681AED" w14:textId="77777777" w:rsidTr="00561A64">
        <w:trPr>
          <w:trHeight w:val="315"/>
        </w:trPr>
        <w:tc>
          <w:tcPr>
            <w:tcW w:w="1078" w:type="dxa"/>
          </w:tcPr>
          <w:p w14:paraId="51681AEA" w14:textId="77777777" w:rsidR="00876C32" w:rsidRPr="00DF4AF4" w:rsidRDefault="00876C32" w:rsidP="00876C32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435</w:t>
            </w:r>
          </w:p>
        </w:tc>
        <w:tc>
          <w:tcPr>
            <w:tcW w:w="6770" w:type="dxa"/>
          </w:tcPr>
          <w:p w14:paraId="51681AEB" w14:textId="77777777" w:rsidR="00876C32" w:rsidRPr="00DF4AF4" w:rsidRDefault="00876C32" w:rsidP="00876C32">
            <w:r w:rsidRPr="00685CEE">
              <w:t>Nepovolený typ řízení %.</w:t>
            </w:r>
          </w:p>
        </w:tc>
        <w:tc>
          <w:tcPr>
            <w:tcW w:w="1385" w:type="dxa"/>
          </w:tcPr>
          <w:p w14:paraId="51681AEC" w14:textId="77777777" w:rsidR="00876C32" w:rsidRPr="00DF4AF4" w:rsidRDefault="00876C32" w:rsidP="00876C32">
            <w:r>
              <w:t>Chyba</w:t>
            </w:r>
          </w:p>
        </w:tc>
      </w:tr>
      <w:tr w:rsidR="00876C32" w:rsidRPr="00DF4AF4" w14:paraId="51681AF1" w14:textId="77777777" w:rsidTr="00561A64">
        <w:trPr>
          <w:trHeight w:val="330"/>
        </w:trPr>
        <w:tc>
          <w:tcPr>
            <w:tcW w:w="1078" w:type="dxa"/>
          </w:tcPr>
          <w:p w14:paraId="51681AEE" w14:textId="77777777" w:rsidR="00876C32" w:rsidRPr="00DF4AF4" w:rsidRDefault="00876C32" w:rsidP="00876C32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436</w:t>
            </w:r>
          </w:p>
        </w:tc>
        <w:tc>
          <w:tcPr>
            <w:tcW w:w="6770" w:type="dxa"/>
          </w:tcPr>
          <w:p w14:paraId="51681AEF" w14:textId="77777777" w:rsidR="00876C32" w:rsidRPr="00DF4AF4" w:rsidRDefault="004E21E4" w:rsidP="00876C32">
            <w:r>
              <w:t>Špatný</w:t>
            </w:r>
            <w:r w:rsidRPr="00685CEE">
              <w:t xml:space="preserve"> </w:t>
            </w:r>
            <w:r w:rsidR="00876C32" w:rsidRPr="00685CEE">
              <w:t>podpis podání.</w:t>
            </w:r>
          </w:p>
        </w:tc>
        <w:tc>
          <w:tcPr>
            <w:tcW w:w="1385" w:type="dxa"/>
          </w:tcPr>
          <w:p w14:paraId="51681AF0" w14:textId="77777777" w:rsidR="00876C32" w:rsidRPr="00DF4AF4" w:rsidRDefault="00876C32" w:rsidP="00876C32">
            <w:r>
              <w:t>Chyba</w:t>
            </w:r>
          </w:p>
        </w:tc>
      </w:tr>
      <w:tr w:rsidR="00876C32" w:rsidRPr="00DF4AF4" w14:paraId="51681AF5" w14:textId="77777777" w:rsidTr="00561A64">
        <w:trPr>
          <w:trHeight w:val="315"/>
        </w:trPr>
        <w:tc>
          <w:tcPr>
            <w:tcW w:w="1078" w:type="dxa"/>
          </w:tcPr>
          <w:p w14:paraId="51681AF2" w14:textId="77777777" w:rsidR="00876C32" w:rsidRPr="00DF4AF4" w:rsidRDefault="00876C32" w:rsidP="00876C32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437</w:t>
            </w:r>
          </w:p>
        </w:tc>
        <w:tc>
          <w:tcPr>
            <w:tcW w:w="6770" w:type="dxa"/>
          </w:tcPr>
          <w:p w14:paraId="51681AF3" w14:textId="77777777" w:rsidR="00876C32" w:rsidRPr="00DF4AF4" w:rsidRDefault="004E21E4" w:rsidP="00876C32">
            <w:r>
              <w:t>Špatný</w:t>
            </w:r>
            <w:r w:rsidR="00876C32" w:rsidRPr="00685CEE">
              <w:t xml:space="preserve"> podpis skupiny příloh.</w:t>
            </w:r>
          </w:p>
        </w:tc>
        <w:tc>
          <w:tcPr>
            <w:tcW w:w="1385" w:type="dxa"/>
          </w:tcPr>
          <w:p w14:paraId="51681AF4" w14:textId="77777777" w:rsidR="00876C32" w:rsidRPr="00DF4AF4" w:rsidRDefault="00876C32" w:rsidP="00876C32">
            <w:r>
              <w:t>Chyba</w:t>
            </w:r>
          </w:p>
        </w:tc>
      </w:tr>
      <w:tr w:rsidR="00876C32" w:rsidRPr="00DF4AF4" w14:paraId="51681AF9" w14:textId="77777777" w:rsidTr="00561A64">
        <w:trPr>
          <w:trHeight w:val="330"/>
        </w:trPr>
        <w:tc>
          <w:tcPr>
            <w:tcW w:w="1078" w:type="dxa"/>
          </w:tcPr>
          <w:p w14:paraId="51681AF6" w14:textId="77777777" w:rsidR="00876C32" w:rsidRPr="00DF4AF4" w:rsidRDefault="00876C32" w:rsidP="00876C32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438</w:t>
            </w:r>
          </w:p>
        </w:tc>
        <w:tc>
          <w:tcPr>
            <w:tcW w:w="6770" w:type="dxa"/>
          </w:tcPr>
          <w:p w14:paraId="51681AF7" w14:textId="77777777" w:rsidR="00876C32" w:rsidRPr="00DF4AF4" w:rsidRDefault="004E21E4" w:rsidP="00876C32">
            <w:r>
              <w:t>Špatný</w:t>
            </w:r>
            <w:r w:rsidR="00876C32" w:rsidRPr="00685CEE">
              <w:t xml:space="preserve"> podpis dokumentu podání.</w:t>
            </w:r>
          </w:p>
        </w:tc>
        <w:tc>
          <w:tcPr>
            <w:tcW w:w="1385" w:type="dxa"/>
          </w:tcPr>
          <w:p w14:paraId="51681AF8" w14:textId="77777777" w:rsidR="00876C32" w:rsidRPr="00DF4AF4" w:rsidRDefault="00876C32" w:rsidP="00876C32">
            <w:r>
              <w:t>Chyba</w:t>
            </w:r>
          </w:p>
        </w:tc>
      </w:tr>
      <w:tr w:rsidR="00876C32" w:rsidRPr="00DF4AF4" w14:paraId="51681AFD" w14:textId="77777777" w:rsidTr="00561A64">
        <w:trPr>
          <w:trHeight w:val="330"/>
        </w:trPr>
        <w:tc>
          <w:tcPr>
            <w:tcW w:w="1078" w:type="dxa"/>
          </w:tcPr>
          <w:p w14:paraId="51681AFA" w14:textId="77777777" w:rsidR="00876C32" w:rsidRPr="00DF4AF4" w:rsidRDefault="00876C32" w:rsidP="00876C32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439</w:t>
            </w:r>
          </w:p>
        </w:tc>
        <w:tc>
          <w:tcPr>
            <w:tcW w:w="6770" w:type="dxa"/>
          </w:tcPr>
          <w:p w14:paraId="51681AFB" w14:textId="77777777" w:rsidR="00876C32" w:rsidRPr="00DF4AF4" w:rsidRDefault="004E21E4" w:rsidP="00876C32">
            <w:r>
              <w:t>Špatný</w:t>
            </w:r>
            <w:r w:rsidR="00876C32" w:rsidRPr="00685CEE">
              <w:t xml:space="preserve"> kód listiny %.</w:t>
            </w:r>
          </w:p>
        </w:tc>
        <w:tc>
          <w:tcPr>
            <w:tcW w:w="1385" w:type="dxa"/>
          </w:tcPr>
          <w:p w14:paraId="51681AFC" w14:textId="77777777" w:rsidR="00876C32" w:rsidRPr="00DF4AF4" w:rsidRDefault="00876C32" w:rsidP="00876C32">
            <w:r>
              <w:t>Chyba</w:t>
            </w:r>
          </w:p>
        </w:tc>
      </w:tr>
      <w:tr w:rsidR="00876C32" w:rsidRPr="00DF4AF4" w14:paraId="51681B01" w14:textId="77777777" w:rsidTr="00561A64">
        <w:trPr>
          <w:trHeight w:val="315"/>
        </w:trPr>
        <w:tc>
          <w:tcPr>
            <w:tcW w:w="1078" w:type="dxa"/>
          </w:tcPr>
          <w:p w14:paraId="51681AFE" w14:textId="77777777" w:rsidR="00876C32" w:rsidRPr="00DF4AF4" w:rsidRDefault="00876C32" w:rsidP="00876C32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440</w:t>
            </w:r>
          </w:p>
        </w:tc>
        <w:tc>
          <w:tcPr>
            <w:tcW w:w="6770" w:type="dxa"/>
          </w:tcPr>
          <w:p w14:paraId="51681AFF" w14:textId="77777777" w:rsidR="00876C32" w:rsidRPr="00DF4AF4" w:rsidRDefault="00876C32" w:rsidP="00876C32">
            <w:r w:rsidRPr="00685CEE">
              <w:t>Nenalezen soubor % z</w:t>
            </w:r>
            <w:r w:rsidR="004E21E4">
              <w:t> </w:t>
            </w:r>
            <w:r w:rsidRPr="00685CEE">
              <w:t>ověření.</w:t>
            </w:r>
          </w:p>
        </w:tc>
        <w:tc>
          <w:tcPr>
            <w:tcW w:w="1385" w:type="dxa"/>
          </w:tcPr>
          <w:p w14:paraId="51681B00" w14:textId="77777777" w:rsidR="00876C32" w:rsidRPr="00DF4AF4" w:rsidRDefault="00876C32" w:rsidP="00876C32">
            <w:r>
              <w:t>Chyba</w:t>
            </w:r>
          </w:p>
        </w:tc>
      </w:tr>
      <w:tr w:rsidR="00876C32" w:rsidRPr="00DF4AF4" w14:paraId="51681B05" w14:textId="77777777" w:rsidTr="00561A64">
        <w:trPr>
          <w:trHeight w:val="330"/>
        </w:trPr>
        <w:tc>
          <w:tcPr>
            <w:tcW w:w="1078" w:type="dxa"/>
          </w:tcPr>
          <w:p w14:paraId="51681B02" w14:textId="77777777" w:rsidR="00876C32" w:rsidRPr="00DF4AF4" w:rsidRDefault="00876C32" w:rsidP="00876C32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441</w:t>
            </w:r>
          </w:p>
        </w:tc>
        <w:tc>
          <w:tcPr>
            <w:tcW w:w="6770" w:type="dxa"/>
          </w:tcPr>
          <w:p w14:paraId="51681B03" w14:textId="77777777" w:rsidR="00876C32" w:rsidRPr="00DF4AF4" w:rsidRDefault="00876C32" w:rsidP="00876C32">
            <w:r w:rsidRPr="00685CEE">
              <w:t>Chybný hash souboru % z</w:t>
            </w:r>
            <w:r w:rsidR="004E21E4">
              <w:t> </w:t>
            </w:r>
            <w:r w:rsidRPr="00685CEE">
              <w:t>ověření.</w:t>
            </w:r>
          </w:p>
        </w:tc>
        <w:tc>
          <w:tcPr>
            <w:tcW w:w="1385" w:type="dxa"/>
          </w:tcPr>
          <w:p w14:paraId="51681B04" w14:textId="77777777" w:rsidR="00876C32" w:rsidRPr="00DF4AF4" w:rsidRDefault="00876C32" w:rsidP="00876C32">
            <w:r>
              <w:t>Chyba</w:t>
            </w:r>
          </w:p>
        </w:tc>
      </w:tr>
      <w:tr w:rsidR="00876C32" w:rsidRPr="00DF4AF4" w14:paraId="51681B09" w14:textId="77777777" w:rsidTr="00561A64">
        <w:trPr>
          <w:trHeight w:val="315"/>
        </w:trPr>
        <w:tc>
          <w:tcPr>
            <w:tcW w:w="1078" w:type="dxa"/>
          </w:tcPr>
          <w:p w14:paraId="51681B06" w14:textId="77777777" w:rsidR="00876C32" w:rsidRPr="00DF4AF4" w:rsidRDefault="00876C32" w:rsidP="00876C32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442</w:t>
            </w:r>
          </w:p>
        </w:tc>
        <w:tc>
          <w:tcPr>
            <w:tcW w:w="6770" w:type="dxa"/>
          </w:tcPr>
          <w:p w14:paraId="51681B07" w14:textId="77777777" w:rsidR="00876C32" w:rsidRPr="00DF4AF4" w:rsidRDefault="00876C32" w:rsidP="00876C32">
            <w:r w:rsidRPr="00685CEE">
              <w:t>Chyba formatu zip archivu.</w:t>
            </w:r>
          </w:p>
        </w:tc>
        <w:tc>
          <w:tcPr>
            <w:tcW w:w="1385" w:type="dxa"/>
          </w:tcPr>
          <w:p w14:paraId="51681B08" w14:textId="77777777" w:rsidR="00876C32" w:rsidRPr="00DF4AF4" w:rsidRDefault="00876C32" w:rsidP="00876C32">
            <w:r>
              <w:t>Chyba</w:t>
            </w:r>
          </w:p>
        </w:tc>
      </w:tr>
      <w:tr w:rsidR="00876C32" w:rsidRPr="00DF4AF4" w14:paraId="51681B0D" w14:textId="77777777" w:rsidTr="00561A64">
        <w:trPr>
          <w:trHeight w:val="330"/>
        </w:trPr>
        <w:tc>
          <w:tcPr>
            <w:tcW w:w="1078" w:type="dxa"/>
          </w:tcPr>
          <w:p w14:paraId="51681B0A" w14:textId="77777777" w:rsidR="00876C32" w:rsidRPr="00DF4AF4" w:rsidRDefault="00876C32" w:rsidP="00876C32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443</w:t>
            </w:r>
          </w:p>
        </w:tc>
        <w:tc>
          <w:tcPr>
            <w:tcW w:w="6770" w:type="dxa"/>
          </w:tcPr>
          <w:p w14:paraId="51681B0B" w14:textId="77777777" w:rsidR="00876C32" w:rsidRPr="00DF4AF4" w:rsidRDefault="00876C32" w:rsidP="00876C32">
            <w:r w:rsidRPr="00685CEE">
              <w:t>Chyba typu souboru % v</w:t>
            </w:r>
            <w:r w:rsidR="004E21E4">
              <w:t> </w:t>
            </w:r>
            <w:r w:rsidRPr="00685CEE">
              <w:t>zip archivu.</w:t>
            </w:r>
          </w:p>
        </w:tc>
        <w:tc>
          <w:tcPr>
            <w:tcW w:w="1385" w:type="dxa"/>
          </w:tcPr>
          <w:p w14:paraId="51681B0C" w14:textId="77777777" w:rsidR="00876C32" w:rsidRPr="00DF4AF4" w:rsidRDefault="00876C32" w:rsidP="00876C32">
            <w:r>
              <w:t>Chyba</w:t>
            </w:r>
          </w:p>
        </w:tc>
      </w:tr>
      <w:tr w:rsidR="00876C32" w:rsidRPr="00DF4AF4" w14:paraId="51681B11" w14:textId="77777777" w:rsidTr="00561A64">
        <w:trPr>
          <w:trHeight w:val="315"/>
        </w:trPr>
        <w:tc>
          <w:tcPr>
            <w:tcW w:w="1078" w:type="dxa"/>
          </w:tcPr>
          <w:p w14:paraId="51681B0E" w14:textId="77777777" w:rsidR="00876C32" w:rsidRPr="00DF4AF4" w:rsidRDefault="00876C32" w:rsidP="00876C32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444</w:t>
            </w:r>
          </w:p>
        </w:tc>
        <w:tc>
          <w:tcPr>
            <w:tcW w:w="6770" w:type="dxa"/>
          </w:tcPr>
          <w:p w14:paraId="51681B0F" w14:textId="49BBDA60" w:rsidR="00876C32" w:rsidRPr="00DF4AF4" w:rsidRDefault="00876C32" w:rsidP="00ED6092">
            <w:r w:rsidRPr="00685CEE">
              <w:t>Nenalezeny povinn</w:t>
            </w:r>
            <w:r w:rsidR="00ED6092">
              <w:t>é</w:t>
            </w:r>
            <w:r w:rsidRPr="00685CEE">
              <w:t xml:space="preserve"> soubor</w:t>
            </w:r>
            <w:r w:rsidR="00ED6092">
              <w:t>y</w:t>
            </w:r>
            <w:r w:rsidRPr="00685CEE">
              <w:t xml:space="preserve"> % v</w:t>
            </w:r>
            <w:r w:rsidR="004E21E4">
              <w:t> </w:t>
            </w:r>
            <w:r w:rsidRPr="00685CEE">
              <w:t>zip archivu.</w:t>
            </w:r>
          </w:p>
        </w:tc>
        <w:tc>
          <w:tcPr>
            <w:tcW w:w="1385" w:type="dxa"/>
          </w:tcPr>
          <w:p w14:paraId="51681B10" w14:textId="77777777" w:rsidR="00876C32" w:rsidRPr="00DF4AF4" w:rsidRDefault="00876C32" w:rsidP="00876C32">
            <w:r>
              <w:t>Chyba</w:t>
            </w:r>
          </w:p>
        </w:tc>
      </w:tr>
      <w:tr w:rsidR="00B318DB" w:rsidRPr="00DF4AF4" w14:paraId="6B2781F7" w14:textId="77777777" w:rsidTr="00561A64">
        <w:trPr>
          <w:trHeight w:val="315"/>
        </w:trPr>
        <w:tc>
          <w:tcPr>
            <w:tcW w:w="1078" w:type="dxa"/>
          </w:tcPr>
          <w:p w14:paraId="3BF3A7DF" w14:textId="42558328" w:rsidR="00B318DB" w:rsidRPr="00DF4AF4" w:rsidRDefault="00B318DB" w:rsidP="00876C32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465</w:t>
            </w:r>
          </w:p>
        </w:tc>
        <w:tc>
          <w:tcPr>
            <w:tcW w:w="6770" w:type="dxa"/>
          </w:tcPr>
          <w:p w14:paraId="0D7BDEC5" w14:textId="6DF6B666" w:rsidR="00B318DB" w:rsidRPr="00685CEE" w:rsidRDefault="00B318DB" w:rsidP="00ED6092">
            <w:r w:rsidRPr="00430D8D">
              <w:rPr>
                <w:rFonts w:cstheme="minorHAnsi"/>
                <w:szCs w:val="22"/>
              </w:rPr>
              <w:t>Řízení není typu PM.</w:t>
            </w:r>
          </w:p>
        </w:tc>
        <w:tc>
          <w:tcPr>
            <w:tcW w:w="1385" w:type="dxa"/>
          </w:tcPr>
          <w:p w14:paraId="641DED5A" w14:textId="6C2E1BC7" w:rsidR="00B318DB" w:rsidRDefault="00B318DB" w:rsidP="00876C32">
            <w:r>
              <w:t>Chyba</w:t>
            </w:r>
          </w:p>
        </w:tc>
      </w:tr>
      <w:tr w:rsidR="00876C32" w:rsidRPr="00DF4AF4" w14:paraId="51681B15" w14:textId="77777777" w:rsidTr="00561A64">
        <w:trPr>
          <w:trHeight w:val="330"/>
        </w:trPr>
        <w:tc>
          <w:tcPr>
            <w:tcW w:w="1078" w:type="dxa"/>
          </w:tcPr>
          <w:p w14:paraId="51681B12" w14:textId="77777777" w:rsidR="00876C32" w:rsidRPr="00DF4AF4" w:rsidRDefault="00876C32" w:rsidP="00876C32">
            <w:pPr>
              <w:rPr>
                <w:rFonts w:cs="Arial"/>
                <w:szCs w:val="20"/>
                <w:lang w:val="en-US"/>
              </w:rPr>
            </w:pPr>
            <w:r w:rsidRPr="00FB3D5D">
              <w:rPr>
                <w:rFonts w:cs="Arial"/>
                <w:bCs/>
                <w:color w:val="000000"/>
                <w:szCs w:val="20"/>
              </w:rPr>
              <w:t>474</w:t>
            </w:r>
          </w:p>
        </w:tc>
        <w:tc>
          <w:tcPr>
            <w:tcW w:w="6770" w:type="dxa"/>
          </w:tcPr>
          <w:p w14:paraId="51681B13" w14:textId="77777777" w:rsidR="00876C32" w:rsidRPr="00DF4AF4" w:rsidRDefault="00876C32" w:rsidP="00876C32">
            <w:r w:rsidRPr="00FB3D5D">
              <w:t>Nejsou vyplněny požadované typy listin.</w:t>
            </w:r>
          </w:p>
        </w:tc>
        <w:tc>
          <w:tcPr>
            <w:tcW w:w="1385" w:type="dxa"/>
          </w:tcPr>
          <w:p w14:paraId="51681B14" w14:textId="77777777" w:rsidR="00876C32" w:rsidRPr="00DF4AF4" w:rsidRDefault="00876C32" w:rsidP="00876C32">
            <w:r>
              <w:t>Chyba</w:t>
            </w:r>
          </w:p>
        </w:tc>
      </w:tr>
      <w:tr w:rsidR="00D55B8E" w:rsidRPr="00DF4AF4" w14:paraId="51681B19" w14:textId="77777777" w:rsidTr="00561A64">
        <w:trPr>
          <w:trHeight w:val="315"/>
        </w:trPr>
        <w:tc>
          <w:tcPr>
            <w:tcW w:w="1078" w:type="dxa"/>
          </w:tcPr>
          <w:p w14:paraId="51681B16" w14:textId="77777777" w:rsidR="00D55B8E" w:rsidRPr="00DF4AF4" w:rsidRDefault="00D55B8E" w:rsidP="00080B9A">
            <w:pPr>
              <w:rPr>
                <w:rFonts w:cs="Arial"/>
                <w:szCs w:val="20"/>
                <w:lang w:val="en-US"/>
              </w:rPr>
            </w:pPr>
            <w:r w:rsidRPr="00FB3D5D">
              <w:rPr>
                <w:rFonts w:cs="Arial"/>
                <w:bCs/>
                <w:color w:val="000000"/>
                <w:szCs w:val="20"/>
              </w:rPr>
              <w:t>47</w:t>
            </w:r>
            <w:r>
              <w:rPr>
                <w:rFonts w:cs="Arial"/>
                <w:bCs/>
                <w:color w:val="000000"/>
                <w:szCs w:val="20"/>
              </w:rPr>
              <w:t>5</w:t>
            </w:r>
          </w:p>
        </w:tc>
        <w:tc>
          <w:tcPr>
            <w:tcW w:w="6770" w:type="dxa"/>
          </w:tcPr>
          <w:p w14:paraId="51681B17" w14:textId="77777777" w:rsidR="00D55B8E" w:rsidRPr="00DF4AF4" w:rsidRDefault="00D55B8E" w:rsidP="00080B9A">
            <w:r w:rsidRPr="00472A65">
              <w:t>Nenalezeno časové razítko skupiny příloh.</w:t>
            </w:r>
          </w:p>
        </w:tc>
        <w:tc>
          <w:tcPr>
            <w:tcW w:w="1385" w:type="dxa"/>
          </w:tcPr>
          <w:p w14:paraId="51681B18" w14:textId="77777777" w:rsidR="00D55B8E" w:rsidRPr="00DF4AF4" w:rsidRDefault="00D55B8E" w:rsidP="00080B9A">
            <w:r>
              <w:t>Chyba</w:t>
            </w:r>
          </w:p>
        </w:tc>
      </w:tr>
      <w:tr w:rsidR="00AD137C" w:rsidRPr="00DF4AF4" w14:paraId="1C933983" w14:textId="77777777" w:rsidTr="00561A64">
        <w:trPr>
          <w:trHeight w:val="315"/>
        </w:trPr>
        <w:tc>
          <w:tcPr>
            <w:tcW w:w="1078" w:type="dxa"/>
          </w:tcPr>
          <w:p w14:paraId="1B6A949B" w14:textId="147AFA25" w:rsidR="00AD137C" w:rsidRPr="00FB3D5D" w:rsidRDefault="00AD137C" w:rsidP="00080B9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562</w:t>
            </w:r>
          </w:p>
        </w:tc>
        <w:tc>
          <w:tcPr>
            <w:tcW w:w="6770" w:type="dxa"/>
          </w:tcPr>
          <w:p w14:paraId="62D3C1AB" w14:textId="4D65094B" w:rsidR="00AD137C" w:rsidRPr="00472A65" w:rsidRDefault="00AD137C" w:rsidP="00080B9A">
            <w:r w:rsidRPr="00AD137C">
              <w:t>Nepodařilo se ověřit podpis dokumentu podání. Podání bylo úspěšně založeno v ISKN.</w:t>
            </w:r>
          </w:p>
        </w:tc>
        <w:tc>
          <w:tcPr>
            <w:tcW w:w="1385" w:type="dxa"/>
          </w:tcPr>
          <w:p w14:paraId="70B9A246" w14:textId="33BAFD3F" w:rsidR="00AD137C" w:rsidRDefault="00AD137C" w:rsidP="00080B9A">
            <w:r>
              <w:t>Varování</w:t>
            </w:r>
          </w:p>
        </w:tc>
      </w:tr>
      <w:tr w:rsidR="00B318DB" w:rsidRPr="00DF4AF4" w14:paraId="64F7BE5C" w14:textId="77777777" w:rsidTr="00561A64">
        <w:trPr>
          <w:trHeight w:val="315"/>
        </w:trPr>
        <w:tc>
          <w:tcPr>
            <w:tcW w:w="1078" w:type="dxa"/>
          </w:tcPr>
          <w:p w14:paraId="0F24D7B4" w14:textId="44D6110A" w:rsidR="00B318DB" w:rsidRDefault="00B318DB" w:rsidP="00B318DB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theme="minorHAnsi"/>
                <w:szCs w:val="22"/>
              </w:rPr>
              <w:t>565</w:t>
            </w:r>
          </w:p>
        </w:tc>
        <w:tc>
          <w:tcPr>
            <w:tcW w:w="6770" w:type="dxa"/>
          </w:tcPr>
          <w:p w14:paraId="1373DDAC" w14:textId="15DEFB64" w:rsidR="00B318DB" w:rsidRPr="00AD137C" w:rsidRDefault="00B318DB" w:rsidP="00B318DB">
            <w:r>
              <w:rPr>
                <w:rFonts w:cstheme="minorHAnsi"/>
                <w:szCs w:val="22"/>
              </w:rPr>
              <w:t>V</w:t>
            </w:r>
            <w:r w:rsidRPr="00430D8D">
              <w:rPr>
                <w:rFonts w:cstheme="minorHAnsi"/>
                <w:szCs w:val="22"/>
              </w:rPr>
              <w:t xml:space="preserve"> podání je uveden způsob převzetí GP e-mailem, ale chybí uvedení e-mailové adresy v údajích účastníka.</w:t>
            </w:r>
          </w:p>
        </w:tc>
        <w:tc>
          <w:tcPr>
            <w:tcW w:w="1385" w:type="dxa"/>
          </w:tcPr>
          <w:p w14:paraId="5F0BDBAF" w14:textId="624B5D7A" w:rsidR="00B318DB" w:rsidRDefault="00810174" w:rsidP="00B318DB">
            <w:r>
              <w:rPr>
                <w:rFonts w:cstheme="minorHAnsi"/>
                <w:szCs w:val="22"/>
              </w:rPr>
              <w:t>Chyba</w:t>
            </w:r>
          </w:p>
        </w:tc>
      </w:tr>
      <w:tr w:rsidR="00B318DB" w:rsidRPr="00DF4AF4" w14:paraId="1A362A92" w14:textId="77777777" w:rsidTr="00561A64">
        <w:trPr>
          <w:trHeight w:val="315"/>
        </w:trPr>
        <w:tc>
          <w:tcPr>
            <w:tcW w:w="1078" w:type="dxa"/>
          </w:tcPr>
          <w:p w14:paraId="4B7259DF" w14:textId="635890CF" w:rsidR="00B318DB" w:rsidRDefault="00B318DB" w:rsidP="00B318DB">
            <w:pPr>
              <w:rPr>
                <w:rFonts w:cs="Arial"/>
                <w:bCs/>
                <w:color w:val="000000"/>
                <w:szCs w:val="20"/>
              </w:rPr>
            </w:pPr>
            <w:r w:rsidRPr="00430D8D">
              <w:rPr>
                <w:rFonts w:cstheme="minorHAnsi"/>
                <w:szCs w:val="22"/>
              </w:rPr>
              <w:t>566</w:t>
            </w:r>
          </w:p>
        </w:tc>
        <w:tc>
          <w:tcPr>
            <w:tcW w:w="6770" w:type="dxa"/>
          </w:tcPr>
          <w:p w14:paraId="7CEEA53D" w14:textId="265EDB49" w:rsidR="00B318DB" w:rsidRPr="00AD137C" w:rsidRDefault="00B318DB" w:rsidP="00B318DB">
            <w:r w:rsidRPr="00430D8D">
              <w:rPr>
                <w:rFonts w:cstheme="minorHAnsi"/>
                <w:szCs w:val="22"/>
              </w:rPr>
              <w:t>V podání je uveden způsob převzetí GP e-mailem, ale chybí uvedení e-mailové adresy v údajích zmocněného účastníka.</w:t>
            </w:r>
          </w:p>
        </w:tc>
        <w:tc>
          <w:tcPr>
            <w:tcW w:w="1385" w:type="dxa"/>
          </w:tcPr>
          <w:p w14:paraId="6A45FE35" w14:textId="004E0949" w:rsidR="00B318DB" w:rsidRDefault="00810174" w:rsidP="00B318DB">
            <w:r>
              <w:rPr>
                <w:rFonts w:cstheme="minorHAnsi"/>
                <w:szCs w:val="22"/>
              </w:rPr>
              <w:t>Chyba</w:t>
            </w:r>
          </w:p>
        </w:tc>
      </w:tr>
      <w:tr w:rsidR="00B318DB" w:rsidRPr="00DF4AF4" w14:paraId="02E8A2AB" w14:textId="77777777" w:rsidTr="00561A64">
        <w:trPr>
          <w:trHeight w:val="315"/>
        </w:trPr>
        <w:tc>
          <w:tcPr>
            <w:tcW w:w="1078" w:type="dxa"/>
          </w:tcPr>
          <w:p w14:paraId="03F6F4C2" w14:textId="57B84FC8" w:rsidR="00B318DB" w:rsidRDefault="00B318DB" w:rsidP="00B318DB">
            <w:pPr>
              <w:rPr>
                <w:rFonts w:cs="Arial"/>
                <w:bCs/>
                <w:color w:val="000000"/>
                <w:szCs w:val="20"/>
              </w:rPr>
            </w:pPr>
            <w:r w:rsidRPr="00430D8D">
              <w:rPr>
                <w:rFonts w:cstheme="minorHAnsi"/>
                <w:szCs w:val="22"/>
              </w:rPr>
              <w:t>567</w:t>
            </w:r>
          </w:p>
        </w:tc>
        <w:tc>
          <w:tcPr>
            <w:tcW w:w="6770" w:type="dxa"/>
          </w:tcPr>
          <w:p w14:paraId="34185B6B" w14:textId="200F3C97" w:rsidR="00B318DB" w:rsidRPr="00AD137C" w:rsidRDefault="00B318DB" w:rsidP="00B318DB">
            <w:r w:rsidRPr="00430D8D">
              <w:rPr>
                <w:rFonts w:cstheme="minorHAnsi"/>
                <w:szCs w:val="22"/>
              </w:rPr>
              <w:t>V podání je uveden způsob převzetí GP do datové schránky, ale chybí ID</w:t>
            </w:r>
            <w:r>
              <w:rPr>
                <w:rFonts w:cstheme="minorHAnsi"/>
                <w:szCs w:val="22"/>
              </w:rPr>
              <w:t>_</w:t>
            </w:r>
            <w:r w:rsidRPr="00430D8D">
              <w:rPr>
                <w:rFonts w:cstheme="minorHAnsi"/>
                <w:szCs w:val="22"/>
              </w:rPr>
              <w:t>DS v údajích účastníka.</w:t>
            </w:r>
          </w:p>
        </w:tc>
        <w:tc>
          <w:tcPr>
            <w:tcW w:w="1385" w:type="dxa"/>
          </w:tcPr>
          <w:p w14:paraId="2577E067" w14:textId="4CC6E194" w:rsidR="00B318DB" w:rsidRDefault="00810174" w:rsidP="00B318DB">
            <w:r>
              <w:rPr>
                <w:rFonts w:cstheme="minorHAnsi"/>
                <w:szCs w:val="22"/>
              </w:rPr>
              <w:t>Chyba</w:t>
            </w:r>
          </w:p>
        </w:tc>
      </w:tr>
      <w:tr w:rsidR="00B318DB" w:rsidRPr="00DF4AF4" w14:paraId="3BC042DE" w14:textId="77777777" w:rsidTr="00561A64">
        <w:trPr>
          <w:trHeight w:val="315"/>
        </w:trPr>
        <w:tc>
          <w:tcPr>
            <w:tcW w:w="1078" w:type="dxa"/>
          </w:tcPr>
          <w:p w14:paraId="51C87B68" w14:textId="54D98BCA" w:rsidR="00B318DB" w:rsidRDefault="00B318DB" w:rsidP="00B318DB">
            <w:pPr>
              <w:rPr>
                <w:rFonts w:cs="Arial"/>
                <w:bCs/>
                <w:color w:val="000000"/>
                <w:szCs w:val="20"/>
              </w:rPr>
            </w:pPr>
            <w:r w:rsidRPr="00430D8D">
              <w:rPr>
                <w:rFonts w:cstheme="minorHAnsi"/>
                <w:szCs w:val="22"/>
              </w:rPr>
              <w:t>568</w:t>
            </w:r>
          </w:p>
        </w:tc>
        <w:tc>
          <w:tcPr>
            <w:tcW w:w="6770" w:type="dxa"/>
          </w:tcPr>
          <w:p w14:paraId="13331BC7" w14:textId="039421C2" w:rsidR="00B318DB" w:rsidRPr="00AD137C" w:rsidRDefault="00B318DB" w:rsidP="00B318DB">
            <w:r w:rsidRPr="00430D8D">
              <w:rPr>
                <w:rFonts w:cstheme="minorHAnsi"/>
                <w:szCs w:val="22"/>
              </w:rPr>
              <w:t>V podání je uveden způsob převzetí GP do datové schránky, ale chybí ID</w:t>
            </w:r>
            <w:r>
              <w:rPr>
                <w:rFonts w:cstheme="minorHAnsi"/>
                <w:szCs w:val="22"/>
              </w:rPr>
              <w:t>_</w:t>
            </w:r>
            <w:r w:rsidRPr="00430D8D">
              <w:rPr>
                <w:rFonts w:cstheme="minorHAnsi"/>
                <w:szCs w:val="22"/>
              </w:rPr>
              <w:t>DS v údajích zmocněného účastníka.</w:t>
            </w:r>
          </w:p>
        </w:tc>
        <w:tc>
          <w:tcPr>
            <w:tcW w:w="1385" w:type="dxa"/>
          </w:tcPr>
          <w:p w14:paraId="2ABD5059" w14:textId="04C8BD1E" w:rsidR="00B318DB" w:rsidRDefault="00810174" w:rsidP="00B318DB">
            <w:r>
              <w:rPr>
                <w:rFonts w:cstheme="minorHAnsi"/>
                <w:szCs w:val="22"/>
              </w:rPr>
              <w:t>Chyba</w:t>
            </w:r>
          </w:p>
        </w:tc>
      </w:tr>
      <w:tr w:rsidR="00B318DB" w:rsidRPr="00DF4AF4" w14:paraId="44BD15FD" w14:textId="77777777" w:rsidTr="00561A64">
        <w:trPr>
          <w:trHeight w:val="315"/>
        </w:trPr>
        <w:tc>
          <w:tcPr>
            <w:tcW w:w="1078" w:type="dxa"/>
          </w:tcPr>
          <w:p w14:paraId="6C38AFE7" w14:textId="38D49FF2" w:rsidR="00B318DB" w:rsidRDefault="00B318DB" w:rsidP="00B318DB">
            <w:pPr>
              <w:rPr>
                <w:rFonts w:cs="Arial"/>
                <w:bCs/>
                <w:color w:val="000000"/>
                <w:szCs w:val="20"/>
              </w:rPr>
            </w:pPr>
            <w:r w:rsidRPr="00430D8D">
              <w:rPr>
                <w:rFonts w:cstheme="minorHAnsi"/>
                <w:szCs w:val="22"/>
              </w:rPr>
              <w:t>569</w:t>
            </w:r>
          </w:p>
        </w:tc>
        <w:tc>
          <w:tcPr>
            <w:tcW w:w="6770" w:type="dxa"/>
          </w:tcPr>
          <w:p w14:paraId="55C1165F" w14:textId="64DFCC17" w:rsidR="00B318DB" w:rsidRPr="00AD137C" w:rsidRDefault="00B318DB" w:rsidP="00B318DB">
            <w:r w:rsidRPr="00430D8D">
              <w:rPr>
                <w:rFonts w:cstheme="minorHAnsi"/>
                <w:szCs w:val="22"/>
              </w:rPr>
              <w:t>V podání chybí zdůvodnění osvobození od úhrady správního poplatku.</w:t>
            </w:r>
          </w:p>
        </w:tc>
        <w:tc>
          <w:tcPr>
            <w:tcW w:w="1385" w:type="dxa"/>
          </w:tcPr>
          <w:p w14:paraId="6B841240" w14:textId="240BDB4D" w:rsidR="00B318DB" w:rsidRDefault="00810174" w:rsidP="00B318DB">
            <w:r>
              <w:rPr>
                <w:rFonts w:cstheme="minorHAnsi"/>
                <w:szCs w:val="22"/>
              </w:rPr>
              <w:t>Chyba</w:t>
            </w:r>
          </w:p>
        </w:tc>
      </w:tr>
      <w:tr w:rsidR="00B318DB" w:rsidRPr="00DF4AF4" w14:paraId="4291DEFF" w14:textId="77777777" w:rsidTr="00561A64">
        <w:trPr>
          <w:trHeight w:val="315"/>
        </w:trPr>
        <w:tc>
          <w:tcPr>
            <w:tcW w:w="1078" w:type="dxa"/>
          </w:tcPr>
          <w:p w14:paraId="302A335A" w14:textId="5008DF67" w:rsidR="00B318DB" w:rsidRDefault="00B318DB" w:rsidP="00B318DB">
            <w:pPr>
              <w:rPr>
                <w:rFonts w:cs="Arial"/>
                <w:bCs/>
                <w:color w:val="000000"/>
                <w:szCs w:val="20"/>
              </w:rPr>
            </w:pPr>
            <w:r w:rsidRPr="00430D8D">
              <w:rPr>
                <w:rFonts w:cstheme="minorHAnsi"/>
                <w:szCs w:val="22"/>
              </w:rPr>
              <w:t>570</w:t>
            </w:r>
          </w:p>
        </w:tc>
        <w:tc>
          <w:tcPr>
            <w:tcW w:w="6770" w:type="dxa"/>
          </w:tcPr>
          <w:p w14:paraId="5E00CF72" w14:textId="78A58C88" w:rsidR="00B318DB" w:rsidRPr="00AD137C" w:rsidRDefault="00B318DB" w:rsidP="00B318DB">
            <w:r w:rsidRPr="00430D8D">
              <w:rPr>
                <w:rFonts w:cstheme="minorHAnsi"/>
                <w:szCs w:val="22"/>
              </w:rPr>
              <w:t>V podání chybí bankovní spojení pro inkaso úhrady správního poplatku.</w:t>
            </w:r>
          </w:p>
        </w:tc>
        <w:tc>
          <w:tcPr>
            <w:tcW w:w="1385" w:type="dxa"/>
          </w:tcPr>
          <w:p w14:paraId="60233AC1" w14:textId="75E8E3AC" w:rsidR="00B318DB" w:rsidRDefault="00810174" w:rsidP="00B318DB">
            <w:r>
              <w:rPr>
                <w:rFonts w:cstheme="minorHAnsi"/>
                <w:szCs w:val="22"/>
              </w:rPr>
              <w:t>Chyba</w:t>
            </w:r>
          </w:p>
        </w:tc>
      </w:tr>
    </w:tbl>
    <w:p w14:paraId="51681B1A" w14:textId="77777777" w:rsidR="00887623" w:rsidRDefault="00887623" w:rsidP="008C55E0">
      <w:pPr>
        <w:pStyle w:val="Nadpis4"/>
      </w:pPr>
      <w:r>
        <w:t>Dodatečné informace</w:t>
      </w:r>
    </w:p>
    <w:p w14:paraId="51681B1B" w14:textId="77777777" w:rsidR="00887623" w:rsidRDefault="00887623" w:rsidP="00887623">
      <w:r>
        <w:t>Tato kapitola je zde pouze informativně pro širší pochopení procesu zpracování v</w:t>
      </w:r>
      <w:r w:rsidR="004E21E4">
        <w:t> </w:t>
      </w:r>
      <w:r>
        <w:t>rámci systému ISKN.</w:t>
      </w:r>
    </w:p>
    <w:p w14:paraId="51681B1C" w14:textId="77777777" w:rsidR="00887623" w:rsidRDefault="00887623" w:rsidP="00887623">
      <w:pPr>
        <w:jc w:val="left"/>
      </w:pPr>
    </w:p>
    <w:p w14:paraId="51681B1D" w14:textId="77777777" w:rsidR="00DE2C26" w:rsidRPr="00CA0871" w:rsidRDefault="00DE2C26" w:rsidP="00DE2C26">
      <w:pPr>
        <w:rPr>
          <w:b/>
        </w:rPr>
      </w:pPr>
      <w:r w:rsidRPr="00CA0871">
        <w:rPr>
          <w:b/>
        </w:rPr>
        <w:t>Věcná kontrola podkladů řízení</w:t>
      </w:r>
    </w:p>
    <w:p w14:paraId="51681B1E" w14:textId="77777777" w:rsidR="00DE2C26" w:rsidRDefault="00DE2C26" w:rsidP="00DE2C26">
      <w:pPr>
        <w:jc w:val="left"/>
      </w:pPr>
      <w:r w:rsidRPr="00CA0871">
        <w:t>Zahrnuje ověření existence dodaných příloh k</w:t>
      </w:r>
      <w:r w:rsidR="004E21E4">
        <w:t> </w:t>
      </w:r>
      <w:r w:rsidRPr="00CA0871">
        <w:t>řízení. Jejich výčet je obsažen v</w:t>
      </w:r>
      <w:r w:rsidR="004E21E4">
        <w:t> </w:t>
      </w:r>
      <w:r w:rsidRPr="00CA0871">
        <w:t>kapitole</w:t>
      </w:r>
      <w:r>
        <w:t xml:space="preserve"> </w:t>
      </w:r>
      <w:r w:rsidR="008C1739">
        <w:fldChar w:fldCharType="begin"/>
      </w:r>
      <w:r>
        <w:instrText xml:space="preserve"> REF _Ref399244374 \r \h </w:instrText>
      </w:r>
      <w:r w:rsidR="008C1739">
        <w:fldChar w:fldCharType="separate"/>
      </w:r>
      <w:r w:rsidR="00C45D84">
        <w:t>6</w:t>
      </w:r>
      <w:r w:rsidR="008C1739">
        <w:fldChar w:fldCharType="end"/>
      </w:r>
      <w:r>
        <w:t xml:space="preserve"> (</w:t>
      </w:r>
      <w:r w:rsidR="008C1739">
        <w:fldChar w:fldCharType="begin"/>
      </w:r>
      <w:r>
        <w:instrText xml:space="preserve"> REF _Ref399244385 \h </w:instrText>
      </w:r>
      <w:r w:rsidR="008C1739">
        <w:fldChar w:fldCharType="separate"/>
      </w:r>
      <w:r w:rsidR="00C45D84" w:rsidRPr="00E74A9D">
        <w:t>Přílohy žádosti o potvrzení GP</w:t>
      </w:r>
      <w:r w:rsidR="008C1739">
        <w:fldChar w:fldCharType="end"/>
      </w:r>
      <w:r>
        <w:t>)</w:t>
      </w:r>
      <w:r w:rsidRPr="00CA0871">
        <w:t>. V</w:t>
      </w:r>
      <w:r w:rsidR="004E21E4">
        <w:t> </w:t>
      </w:r>
      <w:r w:rsidRPr="00CA0871">
        <w:t>případě zjištěných nedostatků je geodet informov</w:t>
      </w:r>
      <w:r>
        <w:t xml:space="preserve">án a požádán o jejich doplnění, typicky </w:t>
      </w:r>
      <w:r w:rsidRPr="00CA0871">
        <w:t>formou obeslání v</w:t>
      </w:r>
      <w:r w:rsidR="004E21E4">
        <w:t> </w:t>
      </w:r>
      <w:r w:rsidRPr="00CA0871">
        <w:t>řízení PGP.</w:t>
      </w:r>
    </w:p>
    <w:p w14:paraId="51681B1F" w14:textId="77777777" w:rsidR="009C7530" w:rsidRDefault="009C7530" w:rsidP="00DE2C26">
      <w:pPr>
        <w:jc w:val="left"/>
      </w:pPr>
    </w:p>
    <w:p w14:paraId="51681B20" w14:textId="77777777" w:rsidR="009C7530" w:rsidRDefault="009C7530" w:rsidP="00DE2C26">
      <w:pPr>
        <w:jc w:val="left"/>
      </w:pPr>
      <w:r>
        <w:rPr>
          <w:b/>
        </w:rPr>
        <w:t>Získání informací o založeném řízení</w:t>
      </w:r>
    </w:p>
    <w:p w14:paraId="51681B21" w14:textId="77777777" w:rsidR="009C7530" w:rsidRPr="009C7530" w:rsidRDefault="009C7530" w:rsidP="00DE2C26">
      <w:pPr>
        <w:jc w:val="left"/>
      </w:pPr>
      <w:r>
        <w:t xml:space="preserve">Informace o ostrém řízení, které vzniklo na základě pomocného, lze zjistit funkcí najdiRizeni. Parametry funkce jsou identifikační údaje řízení pomocného – buď ID nebo přirozená identifikace. Detaily </w:t>
      </w:r>
      <w:r w:rsidR="00452BA1">
        <w:t xml:space="preserve">viz dokument </w:t>
      </w:r>
      <w:hyperlink r:id="rId32" w:history="1">
        <w:r w:rsidR="00452BA1" w:rsidRPr="00395130">
          <w:rPr>
            <w:rStyle w:val="Hypertextovodkaz"/>
          </w:rPr>
          <w:t>[1]</w:t>
        </w:r>
      </w:hyperlink>
      <w:r w:rsidR="00452BA1">
        <w:t>)</w:t>
      </w:r>
      <w:r w:rsidR="00452BA1" w:rsidRPr="008D4401">
        <w:t>:</w:t>
      </w:r>
    </w:p>
    <w:p w14:paraId="51681B22" w14:textId="77777777" w:rsidR="003B7D81" w:rsidRPr="006221E7" w:rsidRDefault="003B7D81" w:rsidP="006221E7">
      <w:pPr>
        <w:pStyle w:val="Nadpis4"/>
      </w:pPr>
      <w:bookmarkStart w:id="334" w:name="_Ref399160683"/>
      <w:r w:rsidRPr="006221E7">
        <w:t>Vnitřní struktura ZPG podání</w:t>
      </w:r>
      <w:bookmarkEnd w:id="334"/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8D4EE7" w:rsidRPr="00582D80" w14:paraId="51681B28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B23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B24" w14:textId="77777777" w:rsidR="008D4EE7" w:rsidRPr="00582D80" w:rsidRDefault="008D4EE7" w:rsidP="005C017B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B25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B26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B27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8D4EE7" w:rsidRPr="00567172" w14:paraId="51681B2E" w14:textId="77777777" w:rsidTr="002A4B79">
        <w:tc>
          <w:tcPr>
            <w:tcW w:w="1809" w:type="dxa"/>
          </w:tcPr>
          <w:p w14:paraId="51681B29" w14:textId="77777777" w:rsidR="008D4EE7" w:rsidRPr="00567172" w:rsidRDefault="005940D3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e</w:t>
            </w:r>
            <w:r w:rsidRPr="00567172">
              <w:rPr>
                <w:rFonts w:cs="Arial"/>
                <w:iCs/>
              </w:rPr>
              <w:t>nx</w:t>
            </w:r>
          </w:p>
        </w:tc>
        <w:tc>
          <w:tcPr>
            <w:tcW w:w="1560" w:type="dxa"/>
          </w:tcPr>
          <w:p w14:paraId="51681B2A" w14:textId="77777777" w:rsidR="008D4EE7" w:rsidRPr="00567172" w:rsidRDefault="008D4EE7" w:rsidP="005C017B">
            <w:pPr>
              <w:rPr>
                <w:rFonts w:cs="Arial"/>
                <w:lang w:eastAsia="cs-CZ"/>
              </w:rPr>
            </w:pPr>
            <w:r w:rsidRPr="00567172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B2B" w14:textId="77777777" w:rsidR="008D4EE7" w:rsidRPr="00567172" w:rsidRDefault="008D4EE7" w:rsidP="005C017B">
            <w:pPr>
              <w:rPr>
                <w:rFonts w:cs="Arial"/>
                <w:lang w:eastAsia="cs-CZ"/>
              </w:rPr>
            </w:pPr>
            <w:r w:rsidRPr="00567172">
              <w:rPr>
                <w:rFonts w:cs="Arial"/>
                <w:lang w:eastAsia="cs-CZ"/>
              </w:rPr>
              <w:t>A</w:t>
            </w:r>
            <w:r w:rsidR="009467E1"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B2C" w14:textId="77777777" w:rsidR="008D4EE7" w:rsidRPr="00567172" w:rsidRDefault="008D4EE7" w:rsidP="005C017B">
            <w:pPr>
              <w:rPr>
                <w:rFonts w:cs="Arial"/>
                <w:lang w:eastAsia="cs-CZ"/>
              </w:rPr>
            </w:pPr>
            <w:r w:rsidRPr="00567172">
              <w:rPr>
                <w:rFonts w:cs="Arial"/>
              </w:rPr>
              <w:t>XML návrh</w:t>
            </w:r>
          </w:p>
        </w:tc>
        <w:tc>
          <w:tcPr>
            <w:tcW w:w="2234" w:type="dxa"/>
          </w:tcPr>
          <w:p w14:paraId="51681B2D" w14:textId="77777777" w:rsidR="008D4EE7" w:rsidRPr="00567172" w:rsidRDefault="008D4EE7" w:rsidP="005C017B">
            <w:pPr>
              <w:rPr>
                <w:rFonts w:cs="Arial"/>
                <w:lang w:eastAsia="cs-CZ"/>
              </w:rPr>
            </w:pPr>
          </w:p>
        </w:tc>
      </w:tr>
    </w:tbl>
    <w:p w14:paraId="51681B2F" w14:textId="77777777" w:rsidR="008D4EE7" w:rsidRPr="00D704EE" w:rsidRDefault="008D4EE7" w:rsidP="00AF2F8E">
      <w:pPr>
        <w:pStyle w:val="Normal-od9"/>
        <w:ind w:left="0"/>
      </w:pPr>
      <w:r>
        <w:t xml:space="preserve">XML návrhu </w:t>
      </w:r>
      <w:r w:rsidR="004E21E4">
        <w:t>–</w:t>
      </w:r>
      <w:r>
        <w:t xml:space="preserve"> enx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8D4EE7" w:rsidRPr="00582D80" w14:paraId="51681B35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B30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B31" w14:textId="77777777" w:rsidR="008D4EE7" w:rsidRPr="00582D80" w:rsidRDefault="008D4EE7" w:rsidP="005C017B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B32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B33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B34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8D4EE7" w:rsidRPr="009D5780" w14:paraId="51681B3B" w14:textId="77777777" w:rsidTr="002A4B79">
        <w:tc>
          <w:tcPr>
            <w:tcW w:w="1809" w:type="dxa"/>
          </w:tcPr>
          <w:p w14:paraId="51681B36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iCs/>
              </w:rPr>
              <w:t>typyRizeni</w:t>
            </w:r>
          </w:p>
        </w:tc>
        <w:tc>
          <w:tcPr>
            <w:tcW w:w="1560" w:type="dxa"/>
          </w:tcPr>
          <w:p w14:paraId="51681B37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B38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A</w:t>
            </w:r>
            <w:r w:rsidR="009467E1"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B39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</w:rPr>
              <w:t>Typ řízení</w:t>
            </w:r>
          </w:p>
        </w:tc>
        <w:tc>
          <w:tcPr>
            <w:tcW w:w="2234" w:type="dxa"/>
          </w:tcPr>
          <w:p w14:paraId="51681B3A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</w:p>
        </w:tc>
      </w:tr>
      <w:tr w:rsidR="008D4EE7" w:rsidRPr="009D5780" w14:paraId="51681B41" w14:textId="77777777" w:rsidTr="002A4B79">
        <w:tc>
          <w:tcPr>
            <w:tcW w:w="1809" w:type="dxa"/>
          </w:tcPr>
          <w:p w14:paraId="51681B3C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iCs/>
              </w:rPr>
              <w:t>extIdentifikace</w:t>
            </w:r>
          </w:p>
        </w:tc>
        <w:tc>
          <w:tcPr>
            <w:tcW w:w="1560" w:type="dxa"/>
          </w:tcPr>
          <w:p w14:paraId="51681B3D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STRING(</w:t>
            </w:r>
            <w:r w:rsidR="007E5B17">
              <w:rPr>
                <w:rFonts w:cs="Arial"/>
                <w:lang w:val="en-US" w:eastAsia="cs-CZ"/>
              </w:rPr>
              <w:t>100</w:t>
            </w:r>
            <w:r w:rsidRPr="009D5780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B3E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B3F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</w:rPr>
              <w:t>XML návrh</w:t>
            </w:r>
          </w:p>
        </w:tc>
        <w:tc>
          <w:tcPr>
            <w:tcW w:w="2234" w:type="dxa"/>
          </w:tcPr>
          <w:p w14:paraId="51681B40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</w:p>
        </w:tc>
      </w:tr>
      <w:tr w:rsidR="008D4EE7" w:rsidRPr="0003628E" w14:paraId="51681B47" w14:textId="77777777" w:rsidTr="002A4B79">
        <w:tc>
          <w:tcPr>
            <w:tcW w:w="1809" w:type="dxa"/>
          </w:tcPr>
          <w:p w14:paraId="51681B42" w14:textId="77777777" w:rsidR="008D4EE7" w:rsidRPr="0003628E" w:rsidRDefault="00802272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p</w:t>
            </w:r>
            <w:r w:rsidRPr="0003628E">
              <w:rPr>
                <w:rFonts w:cs="Arial"/>
                <w:iCs/>
              </w:rPr>
              <w:t>racoviste</w:t>
            </w:r>
          </w:p>
        </w:tc>
        <w:tc>
          <w:tcPr>
            <w:tcW w:w="1560" w:type="dxa"/>
          </w:tcPr>
          <w:p w14:paraId="51681B43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B44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 w:rsidR="009467E1"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B45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</w:rPr>
              <w:t>Pracoviště</w:t>
            </w:r>
          </w:p>
        </w:tc>
        <w:tc>
          <w:tcPr>
            <w:tcW w:w="2234" w:type="dxa"/>
          </w:tcPr>
          <w:p w14:paraId="51681B46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</w:p>
        </w:tc>
      </w:tr>
      <w:tr w:rsidR="004E21E4" w:rsidRPr="0003628E" w14:paraId="51681B4D" w14:textId="77777777" w:rsidTr="002A4B79">
        <w:tc>
          <w:tcPr>
            <w:tcW w:w="1809" w:type="dxa"/>
          </w:tcPr>
          <w:p w14:paraId="51681B48" w14:textId="77777777" w:rsidR="004E21E4" w:rsidRPr="0003628E" w:rsidDel="00CC2CD1" w:rsidRDefault="004E21E4" w:rsidP="005C017B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katastralniUzemi</w:t>
            </w:r>
          </w:p>
        </w:tc>
        <w:tc>
          <w:tcPr>
            <w:tcW w:w="1560" w:type="dxa"/>
          </w:tcPr>
          <w:p w14:paraId="51681B49" w14:textId="77777777" w:rsidR="004E21E4" w:rsidRPr="0003628E" w:rsidRDefault="004E21E4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B4A" w14:textId="77777777" w:rsidR="004E21E4" w:rsidRPr="0003628E" w:rsidRDefault="004E21E4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B4B" w14:textId="77777777" w:rsidR="004E21E4" w:rsidRPr="0003628E" w:rsidRDefault="004E21E4" w:rsidP="005C017B">
            <w:pPr>
              <w:rPr>
                <w:rFonts w:cs="Arial"/>
              </w:rPr>
            </w:pPr>
            <w:r>
              <w:rPr>
                <w:rFonts w:cs="Arial"/>
              </w:rPr>
              <w:t>Seznam katastrálních území</w:t>
            </w:r>
          </w:p>
        </w:tc>
        <w:tc>
          <w:tcPr>
            <w:tcW w:w="2234" w:type="dxa"/>
          </w:tcPr>
          <w:p w14:paraId="51681B4C" w14:textId="77777777" w:rsidR="004E21E4" w:rsidRPr="0003628E" w:rsidRDefault="004E21E4" w:rsidP="005C017B">
            <w:pPr>
              <w:rPr>
                <w:rFonts w:cs="Arial"/>
                <w:lang w:eastAsia="cs-CZ"/>
              </w:rPr>
            </w:pPr>
          </w:p>
        </w:tc>
      </w:tr>
      <w:tr w:rsidR="008D4EE7" w:rsidRPr="0003628E" w14:paraId="51681B53" w14:textId="77777777" w:rsidTr="002A4B79">
        <w:tc>
          <w:tcPr>
            <w:tcW w:w="1809" w:type="dxa"/>
          </w:tcPr>
          <w:p w14:paraId="51681B4E" w14:textId="77777777" w:rsidR="008D4EE7" w:rsidRPr="0003628E" w:rsidRDefault="00802272" w:rsidP="00CC2CD1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pozna</w:t>
            </w:r>
            <w:r w:rsidR="005C1D43">
              <w:rPr>
                <w:rFonts w:cs="Arial"/>
                <w:iCs/>
              </w:rPr>
              <w:t>mky</w:t>
            </w:r>
          </w:p>
        </w:tc>
        <w:tc>
          <w:tcPr>
            <w:tcW w:w="1560" w:type="dxa"/>
          </w:tcPr>
          <w:p w14:paraId="51681B4F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B50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B51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</w:rPr>
              <w:t>Seznam poznámek</w:t>
            </w:r>
          </w:p>
        </w:tc>
        <w:tc>
          <w:tcPr>
            <w:tcW w:w="2234" w:type="dxa"/>
          </w:tcPr>
          <w:p w14:paraId="51681B52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</w:p>
        </w:tc>
      </w:tr>
      <w:tr w:rsidR="008D4EE7" w:rsidRPr="0003628E" w14:paraId="51681B59" w14:textId="77777777" w:rsidTr="002A4B79">
        <w:tc>
          <w:tcPr>
            <w:tcW w:w="1809" w:type="dxa"/>
          </w:tcPr>
          <w:p w14:paraId="51681B54" w14:textId="77777777" w:rsidR="008D4EE7" w:rsidRPr="0003628E" w:rsidRDefault="00802272" w:rsidP="00E6330B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p</w:t>
            </w:r>
            <w:r w:rsidRPr="0003628E">
              <w:rPr>
                <w:rFonts w:cs="Arial"/>
                <w:iCs/>
              </w:rPr>
              <w:t>arcely</w:t>
            </w:r>
          </w:p>
        </w:tc>
        <w:tc>
          <w:tcPr>
            <w:tcW w:w="1560" w:type="dxa"/>
          </w:tcPr>
          <w:p w14:paraId="51681B55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B56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B57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</w:rPr>
              <w:t>S</w:t>
            </w:r>
            <w:r w:rsidRPr="0003628E">
              <w:rPr>
                <w:rFonts w:cs="Arial"/>
              </w:rPr>
              <w:t>eznam identifikátorů parcel</w:t>
            </w:r>
          </w:p>
        </w:tc>
        <w:tc>
          <w:tcPr>
            <w:tcW w:w="2234" w:type="dxa"/>
          </w:tcPr>
          <w:p w14:paraId="51681B58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</w:p>
        </w:tc>
      </w:tr>
      <w:tr w:rsidR="008D4EE7" w:rsidRPr="0003628E" w14:paraId="51681B5F" w14:textId="77777777" w:rsidTr="002A4B79">
        <w:tc>
          <w:tcPr>
            <w:tcW w:w="1809" w:type="dxa"/>
          </w:tcPr>
          <w:p w14:paraId="51681B5A" w14:textId="77777777" w:rsidR="008D4EE7" w:rsidRPr="0003628E" w:rsidRDefault="00802272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s</w:t>
            </w:r>
            <w:r w:rsidR="00CC2CD1" w:rsidRPr="0003628E">
              <w:rPr>
                <w:rFonts w:cs="Arial"/>
                <w:iCs/>
              </w:rPr>
              <w:t>tavby</w:t>
            </w:r>
          </w:p>
        </w:tc>
        <w:tc>
          <w:tcPr>
            <w:tcW w:w="1560" w:type="dxa"/>
          </w:tcPr>
          <w:p w14:paraId="51681B5B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B5C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B5D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</w:rPr>
              <w:t>S</w:t>
            </w:r>
            <w:r w:rsidRPr="0003628E">
              <w:rPr>
                <w:rFonts w:cs="Arial"/>
              </w:rPr>
              <w:t xml:space="preserve">eznam identifikátorů </w:t>
            </w:r>
            <w:r>
              <w:rPr>
                <w:rFonts w:cs="Arial"/>
              </w:rPr>
              <w:t>staveb</w:t>
            </w:r>
          </w:p>
        </w:tc>
        <w:tc>
          <w:tcPr>
            <w:tcW w:w="2234" w:type="dxa"/>
          </w:tcPr>
          <w:p w14:paraId="51681B5E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</w:p>
        </w:tc>
      </w:tr>
      <w:tr w:rsidR="008D4EE7" w:rsidRPr="00700C4B" w14:paraId="51681B65" w14:textId="77777777" w:rsidTr="002A4B79">
        <w:tc>
          <w:tcPr>
            <w:tcW w:w="1809" w:type="dxa"/>
          </w:tcPr>
          <w:p w14:paraId="51681B60" w14:textId="77777777" w:rsidR="008D4EE7" w:rsidRPr="00700C4B" w:rsidRDefault="008D4EE7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  <w:iCs/>
              </w:rPr>
              <w:t>mapovyList</w:t>
            </w:r>
          </w:p>
        </w:tc>
        <w:tc>
          <w:tcPr>
            <w:tcW w:w="1560" w:type="dxa"/>
          </w:tcPr>
          <w:p w14:paraId="51681B61" w14:textId="77777777" w:rsidR="008D4EE7" w:rsidRPr="00700C4B" w:rsidRDefault="008D4EE7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  <w:lang w:eastAsia="cs-CZ"/>
              </w:rPr>
              <w:t>STRING(</w:t>
            </w:r>
            <w:r w:rsidRPr="00700C4B">
              <w:rPr>
                <w:rFonts w:cs="Arial"/>
                <w:lang w:val="en-US" w:eastAsia="cs-CZ"/>
              </w:rPr>
              <w:t>100</w:t>
            </w:r>
            <w:r w:rsidRPr="00700C4B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B62" w14:textId="77777777" w:rsidR="008D4EE7" w:rsidRPr="00700C4B" w:rsidRDefault="008D4EE7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B63" w14:textId="77777777" w:rsidR="008D4EE7" w:rsidRPr="00700C4B" w:rsidRDefault="008D4EE7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</w:rPr>
              <w:t>Označení mapového listu</w:t>
            </w:r>
          </w:p>
        </w:tc>
        <w:tc>
          <w:tcPr>
            <w:tcW w:w="2234" w:type="dxa"/>
          </w:tcPr>
          <w:p w14:paraId="51681B64" w14:textId="77777777" w:rsidR="008D4EE7" w:rsidRPr="00700C4B" w:rsidRDefault="008D4EE7" w:rsidP="005C017B">
            <w:pPr>
              <w:rPr>
                <w:rFonts w:cs="Arial"/>
                <w:lang w:eastAsia="cs-CZ"/>
              </w:rPr>
            </w:pPr>
          </w:p>
        </w:tc>
      </w:tr>
      <w:tr w:rsidR="008D4EE7" w:rsidRPr="00700C4B" w14:paraId="51681B77" w14:textId="77777777" w:rsidTr="002A4B79">
        <w:tc>
          <w:tcPr>
            <w:tcW w:w="1809" w:type="dxa"/>
          </w:tcPr>
          <w:p w14:paraId="51681B66" w14:textId="77777777" w:rsidR="008D4EE7" w:rsidRPr="00700C4B" w:rsidRDefault="008D4EE7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  <w:iCs/>
              </w:rPr>
              <w:t>ucelZmeny</w:t>
            </w:r>
          </w:p>
        </w:tc>
        <w:tc>
          <w:tcPr>
            <w:tcW w:w="1560" w:type="dxa"/>
          </w:tcPr>
          <w:p w14:paraId="51681B67" w14:textId="77777777" w:rsidR="008D4EE7" w:rsidRPr="00700C4B" w:rsidRDefault="008D4EE7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  <w:lang w:eastAsia="cs-CZ"/>
              </w:rPr>
              <w:t>NUMERIC</w:t>
            </w:r>
          </w:p>
        </w:tc>
        <w:tc>
          <w:tcPr>
            <w:tcW w:w="1134" w:type="dxa"/>
          </w:tcPr>
          <w:p w14:paraId="51681B68" w14:textId="77777777" w:rsidR="008D4EE7" w:rsidRPr="00700C4B" w:rsidRDefault="008D4EE7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B69" w14:textId="77777777" w:rsidR="008D4EE7" w:rsidRPr="00700C4B" w:rsidRDefault="003A1B85" w:rsidP="003A1B85">
            <w:pPr>
              <w:rPr>
                <w:rFonts w:cs="Arial"/>
                <w:lang w:eastAsia="cs-CZ"/>
              </w:rPr>
            </w:pPr>
            <w:r>
              <w:rPr>
                <w:rFonts w:cs="Arial"/>
              </w:rPr>
              <w:t>Sezna</w:t>
            </w:r>
            <w:r w:rsidR="00F10B74">
              <w:rPr>
                <w:rFonts w:cs="Arial"/>
              </w:rPr>
              <w:t>m</w:t>
            </w:r>
            <w:r>
              <w:rPr>
                <w:rFonts w:cs="Arial"/>
              </w:rPr>
              <w:t xml:space="preserve"> ú</w:t>
            </w:r>
            <w:r w:rsidR="008D4EE7" w:rsidRPr="00700C4B">
              <w:rPr>
                <w:rFonts w:cs="Arial"/>
              </w:rPr>
              <w:t>če</w:t>
            </w:r>
            <w:r w:rsidR="00F10B74">
              <w:rPr>
                <w:rFonts w:cs="Arial"/>
              </w:rPr>
              <w:t>l</w:t>
            </w:r>
            <w:r>
              <w:rPr>
                <w:rFonts w:cs="Arial"/>
              </w:rPr>
              <w:t>u</w:t>
            </w:r>
            <w:r w:rsidR="008D4EE7" w:rsidRPr="00700C4B">
              <w:rPr>
                <w:rFonts w:cs="Arial"/>
              </w:rPr>
              <w:t xml:space="preserve"> návrhu změny</w:t>
            </w:r>
          </w:p>
        </w:tc>
        <w:tc>
          <w:tcPr>
            <w:tcW w:w="2234" w:type="dxa"/>
          </w:tcPr>
          <w:p w14:paraId="51681B6A" w14:textId="77777777" w:rsidR="008D4EE7" w:rsidRPr="00700C4B" w:rsidRDefault="008D4EE7" w:rsidP="005C017B">
            <w:pPr>
              <w:rPr>
                <w:rFonts w:cs="Arial"/>
              </w:rPr>
            </w:pPr>
            <w:r w:rsidRPr="00700C4B">
              <w:rPr>
                <w:rFonts w:cs="Arial"/>
                <w:lang w:val="en-US" w:eastAsia="cs-CZ"/>
              </w:rPr>
              <w:t>1 -</w:t>
            </w:r>
            <w:r w:rsidRPr="00700C4B">
              <w:rPr>
                <w:rFonts w:cs="Arial"/>
              </w:rPr>
              <w:t xml:space="preserve"> Změna hranice k.ú.</w:t>
            </w:r>
          </w:p>
          <w:p w14:paraId="51681B6B" w14:textId="77777777" w:rsidR="008D4EE7" w:rsidRPr="00700C4B" w:rsidRDefault="008D4EE7" w:rsidP="005C017B">
            <w:pPr>
              <w:rPr>
                <w:rFonts w:cs="Arial"/>
              </w:rPr>
            </w:pPr>
            <w:r w:rsidRPr="00700C4B">
              <w:rPr>
                <w:rFonts w:cs="Arial"/>
              </w:rPr>
              <w:t>2 - Rozdělení pozemků</w:t>
            </w:r>
          </w:p>
          <w:p w14:paraId="51681B6C" w14:textId="77777777" w:rsidR="008D4EE7" w:rsidRPr="00700C4B" w:rsidRDefault="008D4EE7" w:rsidP="005C017B">
            <w:pPr>
              <w:rPr>
                <w:rFonts w:cs="Arial"/>
              </w:rPr>
            </w:pPr>
            <w:r w:rsidRPr="00F46737">
              <w:rPr>
                <w:rFonts w:cs="Arial"/>
                <w:lang w:eastAsia="cs-CZ"/>
              </w:rPr>
              <w:t xml:space="preserve">3 - </w:t>
            </w:r>
            <w:r w:rsidRPr="00700C4B">
              <w:rPr>
                <w:rFonts w:cs="Arial"/>
              </w:rPr>
              <w:t>Zm.hranice pozemků</w:t>
            </w:r>
          </w:p>
          <w:p w14:paraId="51681B6D" w14:textId="77777777" w:rsidR="008D4EE7" w:rsidRPr="00700C4B" w:rsidRDefault="008D4EE7" w:rsidP="005C017B">
            <w:pPr>
              <w:rPr>
                <w:rFonts w:cs="Arial"/>
              </w:rPr>
            </w:pPr>
            <w:r w:rsidRPr="00F46737">
              <w:rPr>
                <w:rFonts w:cs="Arial"/>
                <w:lang w:eastAsia="cs-CZ"/>
              </w:rPr>
              <w:t xml:space="preserve">4 - </w:t>
            </w:r>
            <w:r w:rsidRPr="00700C4B">
              <w:rPr>
                <w:rFonts w:cs="Arial"/>
              </w:rPr>
              <w:t>Vyznač.budovy -  změna</w:t>
            </w:r>
          </w:p>
          <w:p w14:paraId="51681B6E" w14:textId="77777777" w:rsidR="008D4EE7" w:rsidRPr="00700C4B" w:rsidRDefault="008D4EE7" w:rsidP="005C017B">
            <w:pPr>
              <w:rPr>
                <w:rFonts w:cs="Arial"/>
              </w:rPr>
            </w:pPr>
            <w:r w:rsidRPr="00700C4B">
              <w:rPr>
                <w:rFonts w:cs="Arial"/>
              </w:rPr>
              <w:t>5 - Urč.hranic poz.- PÚ</w:t>
            </w:r>
          </w:p>
          <w:p w14:paraId="51681B6F" w14:textId="77777777" w:rsidR="008D4EE7" w:rsidRPr="00700C4B" w:rsidRDefault="008D4EE7" w:rsidP="005C017B">
            <w:pPr>
              <w:rPr>
                <w:rFonts w:cs="Arial"/>
              </w:rPr>
            </w:pPr>
            <w:r w:rsidRPr="00700C4B">
              <w:rPr>
                <w:rFonts w:cs="Arial"/>
              </w:rPr>
              <w:t>6 - Doplnění KN o poz.ZE</w:t>
            </w:r>
          </w:p>
          <w:p w14:paraId="51681B70" w14:textId="77777777" w:rsidR="008D4EE7" w:rsidRPr="00700C4B" w:rsidRDefault="008D4EE7" w:rsidP="005C017B">
            <w:pPr>
              <w:rPr>
                <w:rFonts w:cs="Arial"/>
              </w:rPr>
            </w:pPr>
            <w:r w:rsidRPr="00700C4B">
              <w:rPr>
                <w:rFonts w:cs="Arial"/>
              </w:rPr>
              <w:t>7 - Rozsah věcn.břemena</w:t>
            </w:r>
          </w:p>
          <w:p w14:paraId="51681B71" w14:textId="77777777" w:rsidR="008D4EE7" w:rsidRPr="00700C4B" w:rsidRDefault="008D4EE7" w:rsidP="005C017B">
            <w:pPr>
              <w:rPr>
                <w:rFonts w:cs="Arial"/>
              </w:rPr>
            </w:pPr>
            <w:r w:rsidRPr="00700C4B">
              <w:rPr>
                <w:rFonts w:cs="Arial"/>
              </w:rPr>
              <w:t>8 - Vytyčení hranic</w:t>
            </w:r>
          </w:p>
          <w:p w14:paraId="51681B72" w14:textId="77777777" w:rsidR="008D4EE7" w:rsidRPr="00700C4B" w:rsidRDefault="008D4EE7" w:rsidP="005C017B">
            <w:pPr>
              <w:rPr>
                <w:rFonts w:cs="Arial"/>
              </w:rPr>
            </w:pPr>
            <w:r w:rsidRPr="00700C4B">
              <w:rPr>
                <w:rFonts w:cs="Arial"/>
              </w:rPr>
              <w:t>9 - Oprava určení nem.</w:t>
            </w:r>
          </w:p>
          <w:p w14:paraId="51681B73" w14:textId="77777777" w:rsidR="008D4EE7" w:rsidRPr="00700C4B" w:rsidRDefault="008D4EE7" w:rsidP="005C017B">
            <w:pPr>
              <w:rPr>
                <w:rFonts w:cs="Arial"/>
              </w:rPr>
            </w:pPr>
            <w:r w:rsidRPr="00700C4B">
              <w:rPr>
                <w:rFonts w:cs="Arial"/>
              </w:rPr>
              <w:t>10 - Upřesnění přídělů</w:t>
            </w:r>
          </w:p>
          <w:p w14:paraId="51681B74" w14:textId="77777777" w:rsidR="008D4EE7" w:rsidRDefault="008D4EE7" w:rsidP="005C017B">
            <w:pPr>
              <w:rPr>
                <w:rFonts w:cs="Arial"/>
              </w:rPr>
            </w:pPr>
            <w:r w:rsidRPr="00700C4B">
              <w:rPr>
                <w:rFonts w:cs="Arial"/>
              </w:rPr>
              <w:t xml:space="preserve">11 </w:t>
            </w:r>
            <w:r w:rsidR="003F208C">
              <w:rPr>
                <w:rFonts w:cs="Arial"/>
              </w:rPr>
              <w:t>-</w:t>
            </w:r>
            <w:r w:rsidRPr="00700C4B">
              <w:rPr>
                <w:rFonts w:cs="Arial"/>
              </w:rPr>
              <w:t xml:space="preserve"> Ostatní</w:t>
            </w:r>
          </w:p>
          <w:p w14:paraId="51681B75" w14:textId="77777777" w:rsidR="00AC36C2" w:rsidRDefault="00AC36C2" w:rsidP="005C017B">
            <w:pPr>
              <w:rPr>
                <w:rFonts w:cs="Arial"/>
              </w:rPr>
            </w:pPr>
            <w:r>
              <w:rPr>
                <w:rFonts w:cs="Arial"/>
              </w:rPr>
              <w:t xml:space="preserve">12 </w:t>
            </w:r>
            <w:r w:rsidR="003F208C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Hranice urč. </w:t>
            </w:r>
            <w:r w:rsidR="00575CBE">
              <w:rPr>
                <w:rFonts w:cs="Arial"/>
              </w:rPr>
              <w:t>s</w:t>
            </w:r>
            <w:r>
              <w:rPr>
                <w:rFonts w:cs="Arial"/>
              </w:rPr>
              <w:t>oudem</w:t>
            </w:r>
          </w:p>
          <w:p w14:paraId="51681B76" w14:textId="77777777" w:rsidR="00AC36C2" w:rsidRPr="00700C4B" w:rsidRDefault="00AC36C2" w:rsidP="005C017B">
            <w:pPr>
              <w:rPr>
                <w:rFonts w:cs="Arial"/>
                <w:lang w:val="en-US" w:eastAsia="cs-CZ"/>
              </w:rPr>
            </w:pPr>
            <w:r>
              <w:rPr>
                <w:rFonts w:cs="Arial"/>
              </w:rPr>
              <w:t xml:space="preserve">13 </w:t>
            </w:r>
            <w:r w:rsidR="003F208C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Zpřesnění hranic</w:t>
            </w:r>
          </w:p>
        </w:tc>
      </w:tr>
      <w:tr w:rsidR="008D4EE7" w:rsidRPr="009D5780" w14:paraId="51681B7D" w14:textId="77777777" w:rsidTr="002A4B79">
        <w:tc>
          <w:tcPr>
            <w:tcW w:w="1809" w:type="dxa"/>
          </w:tcPr>
          <w:p w14:paraId="51681B78" w14:textId="77777777" w:rsidR="008D4EE7" w:rsidRPr="009D5780" w:rsidRDefault="005940D3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u</w:t>
            </w:r>
            <w:r w:rsidRPr="009D5780">
              <w:rPr>
                <w:rFonts w:cs="Arial"/>
                <w:iCs/>
              </w:rPr>
              <w:t>castnici</w:t>
            </w:r>
          </w:p>
        </w:tc>
        <w:tc>
          <w:tcPr>
            <w:tcW w:w="1560" w:type="dxa"/>
          </w:tcPr>
          <w:p w14:paraId="51681B79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B7A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A</w:t>
            </w:r>
            <w:r w:rsidR="009467E1"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B7B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</w:rPr>
              <w:t>Seznam účastníků</w:t>
            </w:r>
          </w:p>
        </w:tc>
        <w:tc>
          <w:tcPr>
            <w:tcW w:w="2234" w:type="dxa"/>
          </w:tcPr>
          <w:p w14:paraId="51681B7C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Vždy je vyžadováno vyplnit dva účastníky.</w:t>
            </w:r>
          </w:p>
        </w:tc>
      </w:tr>
      <w:tr w:rsidR="008D4EE7" w:rsidRPr="009D5780" w14:paraId="51681B83" w14:textId="77777777" w:rsidTr="002A4B79">
        <w:tc>
          <w:tcPr>
            <w:tcW w:w="1809" w:type="dxa"/>
          </w:tcPr>
          <w:p w14:paraId="51681B7E" w14:textId="77777777" w:rsidR="008D4EE7" w:rsidRPr="009D5780" w:rsidRDefault="005940D3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l</w:t>
            </w:r>
            <w:r w:rsidRPr="009D5780">
              <w:rPr>
                <w:rFonts w:cs="Arial"/>
                <w:iCs/>
              </w:rPr>
              <w:t>istiny</w:t>
            </w:r>
          </w:p>
        </w:tc>
        <w:tc>
          <w:tcPr>
            <w:tcW w:w="1560" w:type="dxa"/>
          </w:tcPr>
          <w:p w14:paraId="51681B7F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B80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A</w:t>
            </w:r>
            <w:r w:rsidR="009467E1"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B81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</w:rPr>
              <w:t>Sez</w:t>
            </w:r>
            <w:r w:rsidRPr="009D5780">
              <w:rPr>
                <w:rFonts w:cs="Arial"/>
              </w:rPr>
              <w:t>nam listin</w:t>
            </w:r>
          </w:p>
        </w:tc>
        <w:tc>
          <w:tcPr>
            <w:tcW w:w="2234" w:type="dxa"/>
          </w:tcPr>
          <w:p w14:paraId="51681B82" w14:textId="634641C9" w:rsidR="008D4EE7" w:rsidRPr="009D5780" w:rsidRDefault="00CC2CD1" w:rsidP="005577AE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Vždy</w:t>
            </w:r>
            <w:r w:rsidR="00BD70B5">
              <w:rPr>
                <w:rFonts w:cs="Arial"/>
                <w:lang w:eastAsia="cs-CZ"/>
              </w:rPr>
              <w:t xml:space="preserve"> dvě</w:t>
            </w:r>
            <w:r>
              <w:rPr>
                <w:rFonts w:cs="Arial"/>
                <w:lang w:eastAsia="cs-CZ"/>
              </w:rPr>
              <w:t xml:space="preserve"> </w:t>
            </w:r>
            <w:r w:rsidR="00BD70B5">
              <w:rPr>
                <w:rFonts w:cs="Arial"/>
                <w:lang w:eastAsia="cs-CZ"/>
              </w:rPr>
              <w:t xml:space="preserve">povinné </w:t>
            </w:r>
            <w:r>
              <w:rPr>
                <w:rFonts w:cs="Arial"/>
                <w:lang w:eastAsia="cs-CZ"/>
              </w:rPr>
              <w:t>listiny</w:t>
            </w:r>
            <w:r w:rsidR="00BD70B5">
              <w:rPr>
                <w:rFonts w:cs="Arial"/>
                <w:lang w:eastAsia="cs-CZ"/>
              </w:rPr>
              <w:t xml:space="preserve"> 230 a 231 </w:t>
            </w:r>
            <w:r w:rsidR="00BD70B5">
              <w:rPr>
                <w:rFonts w:cs="Arial"/>
                <w:lang w:val="en-US" w:eastAsia="cs-CZ"/>
              </w:rPr>
              <w:t>+</w:t>
            </w:r>
            <w:r w:rsidR="00BD70B5">
              <w:rPr>
                <w:rFonts w:cs="Arial"/>
                <w:lang w:eastAsia="cs-CZ"/>
              </w:rPr>
              <w:t xml:space="preserve"> </w:t>
            </w:r>
            <w:r w:rsidR="005577AE">
              <w:rPr>
                <w:rFonts w:cs="Arial"/>
                <w:lang w:eastAsia="cs-CZ"/>
              </w:rPr>
              <w:t xml:space="preserve">nepovinná </w:t>
            </w:r>
            <w:r w:rsidR="00BD70B5">
              <w:rPr>
                <w:rFonts w:cs="Arial"/>
                <w:lang w:eastAsia="cs-CZ"/>
              </w:rPr>
              <w:t xml:space="preserve">listina 232 </w:t>
            </w:r>
          </w:p>
        </w:tc>
      </w:tr>
      <w:tr w:rsidR="00A20F62" w:rsidRPr="009D5780" w14:paraId="2049AEE3" w14:textId="77777777" w:rsidTr="002A4B79">
        <w:tc>
          <w:tcPr>
            <w:tcW w:w="1809" w:type="dxa"/>
          </w:tcPr>
          <w:p w14:paraId="29950DB2" w14:textId="45C70E03" w:rsidR="00A20F62" w:rsidRDefault="00A20F62" w:rsidP="005C017B">
            <w:pPr>
              <w:rPr>
                <w:rFonts w:cs="Arial"/>
                <w:iCs/>
              </w:rPr>
            </w:pPr>
            <w:r>
              <w:rPr>
                <w:lang w:eastAsia="cs-CZ"/>
              </w:rPr>
              <w:t>rizeniPM</w:t>
            </w:r>
          </w:p>
        </w:tc>
        <w:tc>
          <w:tcPr>
            <w:tcW w:w="1560" w:type="dxa"/>
          </w:tcPr>
          <w:p w14:paraId="563B1E29" w14:textId="5CBE1A67" w:rsidR="00A20F62" w:rsidRPr="009D5780" w:rsidRDefault="00BD70B5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3500E316" w14:textId="0273415D" w:rsidR="00A20F62" w:rsidRPr="009D5780" w:rsidRDefault="00810174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Ano</w:t>
            </w:r>
          </w:p>
        </w:tc>
        <w:tc>
          <w:tcPr>
            <w:tcW w:w="2551" w:type="dxa"/>
          </w:tcPr>
          <w:p w14:paraId="7E1494CF" w14:textId="04ADE44C" w:rsidR="00A20F62" w:rsidRDefault="00BD70B5" w:rsidP="005C017B">
            <w:pPr>
              <w:rPr>
                <w:rFonts w:cs="Arial"/>
              </w:rPr>
            </w:pPr>
            <w:r>
              <w:rPr>
                <w:rFonts w:cs="Arial"/>
              </w:rPr>
              <w:t>Identifikace řízení PM</w:t>
            </w:r>
          </w:p>
        </w:tc>
        <w:tc>
          <w:tcPr>
            <w:tcW w:w="2234" w:type="dxa"/>
          </w:tcPr>
          <w:p w14:paraId="769DD6E3" w14:textId="77777777" w:rsidR="00A20F62" w:rsidRDefault="00A20F62" w:rsidP="005C017B">
            <w:pPr>
              <w:rPr>
                <w:rFonts w:cs="Arial"/>
                <w:lang w:eastAsia="cs-CZ"/>
              </w:rPr>
            </w:pPr>
          </w:p>
        </w:tc>
      </w:tr>
      <w:tr w:rsidR="00BD70B5" w:rsidRPr="009D5780" w14:paraId="6DBE0F3C" w14:textId="77777777" w:rsidTr="002A4B79">
        <w:tc>
          <w:tcPr>
            <w:tcW w:w="1809" w:type="dxa"/>
          </w:tcPr>
          <w:p w14:paraId="3C063183" w14:textId="1E39CFD1" w:rsidR="00BD70B5" w:rsidRPr="00B30092" w:rsidRDefault="007072CD" w:rsidP="005C017B">
            <w:pPr>
              <w:rPr>
                <w:lang w:eastAsia="cs-CZ"/>
              </w:rPr>
            </w:pPr>
            <w:r w:rsidRPr="00B30092">
              <w:rPr>
                <w:lang w:val="en-US" w:eastAsia="cs-CZ"/>
              </w:rPr>
              <w:t>zpusobUhradySpravnihoPoplatku</w:t>
            </w:r>
          </w:p>
        </w:tc>
        <w:tc>
          <w:tcPr>
            <w:tcW w:w="1560" w:type="dxa"/>
          </w:tcPr>
          <w:p w14:paraId="54A63A91" w14:textId="49E33913" w:rsidR="00BD70B5" w:rsidRDefault="00B30092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0821AD90" w14:textId="1A9F3446" w:rsidR="00BD70B5" w:rsidRDefault="00810174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Ano</w:t>
            </w:r>
          </w:p>
        </w:tc>
        <w:tc>
          <w:tcPr>
            <w:tcW w:w="2551" w:type="dxa"/>
          </w:tcPr>
          <w:p w14:paraId="0F0C1B79" w14:textId="5EEA8812" w:rsidR="00BD70B5" w:rsidRPr="00CD7BB7" w:rsidRDefault="00B30092" w:rsidP="005C017B">
            <w:pPr>
              <w:rPr>
                <w:rFonts w:cs="Arial"/>
              </w:rPr>
            </w:pPr>
            <w:r w:rsidRPr="00CD7BB7">
              <w:rPr>
                <w:lang w:eastAsia="cs-CZ"/>
              </w:rPr>
              <w:t>Způsob úhrady správního poplatku</w:t>
            </w:r>
          </w:p>
        </w:tc>
        <w:tc>
          <w:tcPr>
            <w:tcW w:w="2234" w:type="dxa"/>
          </w:tcPr>
          <w:p w14:paraId="5E86A03C" w14:textId="77777777" w:rsidR="00BD70B5" w:rsidRDefault="00BD70B5" w:rsidP="005C017B">
            <w:pPr>
              <w:rPr>
                <w:rFonts w:cs="Arial"/>
                <w:lang w:eastAsia="cs-CZ"/>
              </w:rPr>
            </w:pPr>
          </w:p>
        </w:tc>
      </w:tr>
      <w:tr w:rsidR="00B30092" w:rsidRPr="009D5780" w14:paraId="2FF34E40" w14:textId="77777777" w:rsidTr="002A4B79">
        <w:tc>
          <w:tcPr>
            <w:tcW w:w="1809" w:type="dxa"/>
          </w:tcPr>
          <w:p w14:paraId="1C38E6F0" w14:textId="240DB735" w:rsidR="00B30092" w:rsidRPr="00B30092" w:rsidRDefault="00B30092" w:rsidP="005C017B">
            <w:pPr>
              <w:rPr>
                <w:lang w:val="en-US" w:eastAsia="cs-CZ"/>
              </w:rPr>
            </w:pPr>
            <w:r w:rsidRPr="00B30092">
              <w:rPr>
                <w:lang w:val="en-US" w:eastAsia="cs-CZ"/>
              </w:rPr>
              <w:t>zpusobPrevzeti</w:t>
            </w:r>
          </w:p>
        </w:tc>
        <w:tc>
          <w:tcPr>
            <w:tcW w:w="1560" w:type="dxa"/>
          </w:tcPr>
          <w:p w14:paraId="4E004CBE" w14:textId="31A067A1" w:rsidR="00B30092" w:rsidRDefault="00B30092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7C8D00C4" w14:textId="68A530B4" w:rsidR="00B30092" w:rsidRDefault="00810174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Ano</w:t>
            </w:r>
          </w:p>
        </w:tc>
        <w:tc>
          <w:tcPr>
            <w:tcW w:w="2551" w:type="dxa"/>
          </w:tcPr>
          <w:p w14:paraId="4863670C" w14:textId="3BF76A8F" w:rsidR="00B30092" w:rsidRPr="00CD7BB7" w:rsidRDefault="00B30092" w:rsidP="005C017B">
            <w:pPr>
              <w:rPr>
                <w:rFonts w:cs="Arial"/>
              </w:rPr>
            </w:pPr>
            <w:r w:rsidRPr="00CD7BB7">
              <w:rPr>
                <w:lang w:eastAsia="cs-CZ"/>
              </w:rPr>
              <w:t>Způsob převzetí geometrického plánu</w:t>
            </w:r>
          </w:p>
        </w:tc>
        <w:tc>
          <w:tcPr>
            <w:tcW w:w="2234" w:type="dxa"/>
          </w:tcPr>
          <w:p w14:paraId="28751D57" w14:textId="77777777" w:rsidR="00B30092" w:rsidRDefault="00B30092" w:rsidP="005C017B">
            <w:pPr>
              <w:rPr>
                <w:rFonts w:cs="Arial"/>
                <w:lang w:eastAsia="cs-CZ"/>
              </w:rPr>
            </w:pPr>
          </w:p>
        </w:tc>
      </w:tr>
      <w:tr w:rsidR="008D4EE7" w:rsidRPr="009D5780" w14:paraId="51681B89" w14:textId="77777777" w:rsidTr="002A4B79">
        <w:tc>
          <w:tcPr>
            <w:tcW w:w="1809" w:type="dxa"/>
          </w:tcPr>
          <w:p w14:paraId="51681B84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iCs/>
              </w:rPr>
              <w:t>Signature</w:t>
            </w:r>
          </w:p>
        </w:tc>
        <w:tc>
          <w:tcPr>
            <w:tcW w:w="1560" w:type="dxa"/>
          </w:tcPr>
          <w:p w14:paraId="51681B85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B86" w14:textId="54772CC3" w:rsidR="008D4EE7" w:rsidRPr="009D5780" w:rsidRDefault="00810174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Ano</w:t>
            </w:r>
          </w:p>
        </w:tc>
        <w:tc>
          <w:tcPr>
            <w:tcW w:w="2551" w:type="dxa"/>
          </w:tcPr>
          <w:p w14:paraId="51681B87" w14:textId="77777777" w:rsidR="008D4EE7" w:rsidRPr="009D5780" w:rsidRDefault="008D4EE7" w:rsidP="005C017B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</w:rPr>
              <w:t>Digitální podpis návrhu</w:t>
            </w:r>
          </w:p>
        </w:tc>
        <w:tc>
          <w:tcPr>
            <w:tcW w:w="2234" w:type="dxa"/>
          </w:tcPr>
          <w:p w14:paraId="51681B88" w14:textId="77777777" w:rsidR="008D4EE7" w:rsidRPr="009D5780" w:rsidRDefault="00A726A7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Existence elektronické značky návrhu je ověřována aplikačně – při zpracování podání.</w:t>
            </w:r>
          </w:p>
        </w:tc>
      </w:tr>
    </w:tbl>
    <w:p w14:paraId="51681B8A" w14:textId="77777777" w:rsidR="008D4EE7" w:rsidRPr="00D704EE" w:rsidRDefault="008D4EE7" w:rsidP="00AF2F8E">
      <w:pPr>
        <w:pStyle w:val="Normal-od9"/>
        <w:ind w:left="0"/>
      </w:pPr>
      <w:r w:rsidRPr="009D5780">
        <w:t>Typ řízení</w:t>
      </w:r>
      <w:r>
        <w:t xml:space="preserve"> - </w:t>
      </w:r>
      <w:r w:rsidRPr="009D5780">
        <w:rPr>
          <w:iCs/>
        </w:rPr>
        <w:t>typyRizeni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8D4EE7" w:rsidRPr="00582D80" w14:paraId="51681B90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B8B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B8C" w14:textId="77777777" w:rsidR="008D4EE7" w:rsidRPr="00582D80" w:rsidRDefault="008D4EE7" w:rsidP="005C017B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B8D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B8E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B8F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8D4EE7" w:rsidRPr="0003628E" w14:paraId="51681B96" w14:textId="77777777" w:rsidTr="002A4B79">
        <w:tc>
          <w:tcPr>
            <w:tcW w:w="1809" w:type="dxa"/>
          </w:tcPr>
          <w:p w14:paraId="51681B91" w14:textId="77777777" w:rsidR="008D4EE7" w:rsidRPr="0003628E" w:rsidRDefault="005940D3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t</w:t>
            </w:r>
            <w:r w:rsidRPr="0003628E">
              <w:rPr>
                <w:rFonts w:cs="Arial"/>
                <w:iCs/>
              </w:rPr>
              <w:t>yp</w:t>
            </w:r>
          </w:p>
        </w:tc>
        <w:tc>
          <w:tcPr>
            <w:tcW w:w="1560" w:type="dxa"/>
          </w:tcPr>
          <w:p w14:paraId="51681B92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STRING(3)</w:t>
            </w:r>
          </w:p>
        </w:tc>
        <w:tc>
          <w:tcPr>
            <w:tcW w:w="1134" w:type="dxa"/>
          </w:tcPr>
          <w:p w14:paraId="51681B93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 w:rsidR="009467E1"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B94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color w:val="000000"/>
              </w:rPr>
              <w:t>Kód typu řízení</w:t>
            </w:r>
          </w:p>
        </w:tc>
        <w:tc>
          <w:tcPr>
            <w:tcW w:w="2234" w:type="dxa"/>
          </w:tcPr>
          <w:p w14:paraId="51681B95" w14:textId="77777777" w:rsidR="008D4EE7" w:rsidRPr="0003628E" w:rsidRDefault="008D4EE7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Povolená hodnota je Z</w:t>
            </w:r>
            <w:r w:rsidRPr="0003628E">
              <w:rPr>
                <w:rFonts w:cs="Arial"/>
                <w:iCs/>
              </w:rPr>
              <w:t>PG.</w:t>
            </w:r>
          </w:p>
        </w:tc>
      </w:tr>
    </w:tbl>
    <w:p w14:paraId="51681B97" w14:textId="77777777" w:rsidR="008D4EE7" w:rsidRPr="00D704EE" w:rsidRDefault="008D4EE7" w:rsidP="00AF2F8E">
      <w:pPr>
        <w:pStyle w:val="Normal-od9"/>
        <w:ind w:left="0"/>
      </w:pPr>
      <w:r w:rsidRPr="0003628E">
        <w:t>Pracoviště</w:t>
      </w:r>
      <w:r>
        <w:t xml:space="preserve"> - </w:t>
      </w:r>
      <w:r w:rsidRPr="0003628E">
        <w:rPr>
          <w:iCs/>
        </w:rPr>
        <w:t>pracoviste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848"/>
      </w:tblGrid>
      <w:tr w:rsidR="005C017B" w:rsidRPr="00582D80" w14:paraId="51681B9C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B98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B99" w14:textId="77777777" w:rsidR="005C017B" w:rsidRPr="00582D80" w:rsidRDefault="005C017B" w:rsidP="005C017B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B9A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51681B9B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</w:tr>
      <w:tr w:rsidR="005C017B" w:rsidRPr="00700C4B" w14:paraId="51681BA1" w14:textId="77777777" w:rsidTr="002A4B79">
        <w:tc>
          <w:tcPr>
            <w:tcW w:w="1809" w:type="dxa"/>
          </w:tcPr>
          <w:p w14:paraId="51681B9D" w14:textId="77777777" w:rsidR="005C017B" w:rsidRPr="00700C4B" w:rsidRDefault="007D5769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k</w:t>
            </w:r>
            <w:r w:rsidRPr="00700C4B">
              <w:rPr>
                <w:rFonts w:cs="Arial"/>
                <w:iCs/>
              </w:rPr>
              <w:t>od</w:t>
            </w:r>
          </w:p>
        </w:tc>
        <w:tc>
          <w:tcPr>
            <w:tcW w:w="1560" w:type="dxa"/>
          </w:tcPr>
          <w:p w14:paraId="51681B9E" w14:textId="77777777" w:rsidR="005C017B" w:rsidRPr="00700C4B" w:rsidRDefault="005C017B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  <w:lang w:eastAsia="cs-CZ"/>
              </w:rPr>
              <w:t>NUMERIC(3)</w:t>
            </w:r>
          </w:p>
        </w:tc>
        <w:tc>
          <w:tcPr>
            <w:tcW w:w="1134" w:type="dxa"/>
          </w:tcPr>
          <w:p w14:paraId="51681B9F" w14:textId="77777777" w:rsidR="005C017B" w:rsidRPr="00700C4B" w:rsidRDefault="009467E1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4848" w:type="dxa"/>
          </w:tcPr>
          <w:p w14:paraId="51681BA0" w14:textId="77777777" w:rsidR="005C017B" w:rsidRPr="00700C4B" w:rsidRDefault="005C017B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</w:rPr>
              <w:t>Kód pracoviště</w:t>
            </w:r>
          </w:p>
        </w:tc>
      </w:tr>
    </w:tbl>
    <w:p w14:paraId="51681BA2" w14:textId="77777777" w:rsidR="004E21E4" w:rsidRDefault="004E21E4" w:rsidP="00AF2F8E">
      <w:pPr>
        <w:pStyle w:val="Normal-od9"/>
        <w:ind w:left="0"/>
      </w:pPr>
      <w:r>
        <w:t xml:space="preserve">Seznam katastrálních území - </w:t>
      </w:r>
      <w:r>
        <w:rPr>
          <w:iCs/>
        </w:rPr>
        <w:t>katastralniUzemi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848"/>
      </w:tblGrid>
      <w:tr w:rsidR="004E21E4" w:rsidRPr="00582D80" w14:paraId="51681BA7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BA3" w14:textId="77777777" w:rsidR="004E21E4" w:rsidRPr="00582D80" w:rsidRDefault="004E21E4" w:rsidP="004E21E4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BA4" w14:textId="77777777" w:rsidR="004E21E4" w:rsidRPr="00582D80" w:rsidRDefault="004E21E4" w:rsidP="004E21E4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BA5" w14:textId="77777777" w:rsidR="004E21E4" w:rsidRPr="00582D80" w:rsidRDefault="004E21E4" w:rsidP="004E21E4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51681BA6" w14:textId="77777777" w:rsidR="004E21E4" w:rsidRPr="00582D80" w:rsidRDefault="004E21E4" w:rsidP="004E21E4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</w:tr>
      <w:tr w:rsidR="004E21E4" w:rsidRPr="00700C4B" w14:paraId="51681BAC" w14:textId="77777777" w:rsidTr="002A4B79">
        <w:tc>
          <w:tcPr>
            <w:tcW w:w="1809" w:type="dxa"/>
          </w:tcPr>
          <w:p w14:paraId="51681BA8" w14:textId="77777777" w:rsidR="004E21E4" w:rsidRPr="00700C4B" w:rsidRDefault="007D5769" w:rsidP="004E21E4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katuze</w:t>
            </w:r>
          </w:p>
        </w:tc>
        <w:tc>
          <w:tcPr>
            <w:tcW w:w="1560" w:type="dxa"/>
          </w:tcPr>
          <w:p w14:paraId="51681BA9" w14:textId="77777777" w:rsidR="004E21E4" w:rsidRPr="00700C4B" w:rsidRDefault="004E21E4" w:rsidP="004E21E4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BAA" w14:textId="77777777" w:rsidR="004E21E4" w:rsidRPr="00700C4B" w:rsidRDefault="004E21E4" w:rsidP="004E21E4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4848" w:type="dxa"/>
          </w:tcPr>
          <w:p w14:paraId="51681BAB" w14:textId="77777777" w:rsidR="004E21E4" w:rsidRPr="00700C4B" w:rsidRDefault="004E21E4" w:rsidP="004E21E4">
            <w:pPr>
              <w:rPr>
                <w:rFonts w:cs="Arial"/>
                <w:lang w:eastAsia="cs-CZ"/>
              </w:rPr>
            </w:pPr>
            <w:r>
              <w:rPr>
                <w:rFonts w:cs="Arial"/>
              </w:rPr>
              <w:t>Katastrální území</w:t>
            </w:r>
          </w:p>
        </w:tc>
      </w:tr>
    </w:tbl>
    <w:p w14:paraId="51681BAD" w14:textId="77777777" w:rsidR="004E21E4" w:rsidRDefault="004E21E4" w:rsidP="00AF2F8E">
      <w:pPr>
        <w:pStyle w:val="Normal-od9"/>
        <w:ind w:left="0"/>
      </w:pPr>
      <w:r>
        <w:t xml:space="preserve">Katastrální území - </w:t>
      </w:r>
      <w:r>
        <w:rPr>
          <w:iCs/>
        </w:rPr>
        <w:t>katuze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848"/>
      </w:tblGrid>
      <w:tr w:rsidR="004E21E4" w:rsidRPr="00582D80" w14:paraId="51681BB2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BAE" w14:textId="77777777" w:rsidR="004E21E4" w:rsidRPr="00582D80" w:rsidRDefault="004E21E4" w:rsidP="004E21E4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BAF" w14:textId="77777777" w:rsidR="004E21E4" w:rsidRPr="00582D80" w:rsidRDefault="004E21E4" w:rsidP="004E21E4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BB0" w14:textId="77777777" w:rsidR="004E21E4" w:rsidRPr="00582D80" w:rsidRDefault="004E21E4" w:rsidP="004E21E4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51681BB1" w14:textId="77777777" w:rsidR="004E21E4" w:rsidRPr="00582D80" w:rsidRDefault="004E21E4" w:rsidP="004E21E4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</w:tr>
      <w:tr w:rsidR="004E21E4" w:rsidRPr="00700C4B" w14:paraId="51681BB7" w14:textId="77777777" w:rsidTr="002A4B79">
        <w:tc>
          <w:tcPr>
            <w:tcW w:w="1809" w:type="dxa"/>
          </w:tcPr>
          <w:p w14:paraId="51681BB3" w14:textId="77777777" w:rsidR="004E21E4" w:rsidRPr="00700C4B" w:rsidRDefault="007D5769" w:rsidP="004E21E4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kod</w:t>
            </w:r>
          </w:p>
        </w:tc>
        <w:tc>
          <w:tcPr>
            <w:tcW w:w="1560" w:type="dxa"/>
          </w:tcPr>
          <w:p w14:paraId="51681BB4" w14:textId="77777777" w:rsidR="004E21E4" w:rsidRPr="00700C4B" w:rsidRDefault="004E21E4" w:rsidP="004E21E4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NUMERIC(6)</w:t>
            </w:r>
          </w:p>
        </w:tc>
        <w:tc>
          <w:tcPr>
            <w:tcW w:w="1134" w:type="dxa"/>
          </w:tcPr>
          <w:p w14:paraId="51681BB5" w14:textId="77777777" w:rsidR="004E21E4" w:rsidRPr="00700C4B" w:rsidRDefault="004E21E4" w:rsidP="004E21E4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4848" w:type="dxa"/>
          </w:tcPr>
          <w:p w14:paraId="51681BB6" w14:textId="77777777" w:rsidR="004E21E4" w:rsidRPr="00700C4B" w:rsidRDefault="004E21E4" w:rsidP="004E21E4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</w:rPr>
              <w:t>Kód</w:t>
            </w:r>
            <w:r>
              <w:rPr>
                <w:rFonts w:cs="Arial"/>
              </w:rPr>
              <w:t xml:space="preserve"> katastrálního území</w:t>
            </w:r>
          </w:p>
        </w:tc>
      </w:tr>
      <w:tr w:rsidR="004E21E4" w:rsidRPr="00700C4B" w14:paraId="51681BBC" w14:textId="77777777" w:rsidTr="002A4B79">
        <w:tc>
          <w:tcPr>
            <w:tcW w:w="1809" w:type="dxa"/>
          </w:tcPr>
          <w:p w14:paraId="51681BB8" w14:textId="77777777" w:rsidR="004E21E4" w:rsidRDefault="007D5769" w:rsidP="004E21E4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nazev</w:t>
            </w:r>
          </w:p>
        </w:tc>
        <w:tc>
          <w:tcPr>
            <w:tcW w:w="1560" w:type="dxa"/>
          </w:tcPr>
          <w:p w14:paraId="51681BB9" w14:textId="77777777" w:rsidR="004E21E4" w:rsidRDefault="004E21E4" w:rsidP="004E21E4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STRING(48)</w:t>
            </w:r>
          </w:p>
        </w:tc>
        <w:tc>
          <w:tcPr>
            <w:tcW w:w="1134" w:type="dxa"/>
          </w:tcPr>
          <w:p w14:paraId="51681BBA" w14:textId="77777777" w:rsidR="004E21E4" w:rsidRDefault="004E21E4" w:rsidP="004E21E4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4848" w:type="dxa"/>
          </w:tcPr>
          <w:p w14:paraId="51681BBB" w14:textId="77777777" w:rsidR="004E21E4" w:rsidRPr="00700C4B" w:rsidRDefault="004E21E4" w:rsidP="004E21E4">
            <w:pPr>
              <w:rPr>
                <w:rFonts w:cs="Arial"/>
              </w:rPr>
            </w:pPr>
            <w:r>
              <w:rPr>
                <w:rFonts w:cs="Arial"/>
              </w:rPr>
              <w:t>Název katastrálního území</w:t>
            </w:r>
          </w:p>
        </w:tc>
      </w:tr>
    </w:tbl>
    <w:p w14:paraId="51681BBD" w14:textId="4BB1A83A" w:rsidR="008D4EE7" w:rsidRPr="00D704EE" w:rsidRDefault="008D4EE7" w:rsidP="00BD70B5">
      <w:pPr>
        <w:pStyle w:val="Normal-od9"/>
        <w:ind w:left="0"/>
      </w:pPr>
      <w:r w:rsidRPr="0003628E">
        <w:t>Seznam poznámek</w:t>
      </w:r>
      <w:r>
        <w:t xml:space="preserve"> - </w:t>
      </w:r>
      <w:r w:rsidRPr="0003628E">
        <w:rPr>
          <w:iCs/>
        </w:rPr>
        <w:t>poznamky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848"/>
      </w:tblGrid>
      <w:tr w:rsidR="005C017B" w:rsidRPr="00582D80" w14:paraId="51681BC2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BBE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BBF" w14:textId="77777777" w:rsidR="005C017B" w:rsidRPr="00582D80" w:rsidRDefault="005C017B" w:rsidP="005C017B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BC0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51681BC1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</w:tr>
      <w:tr w:rsidR="005C017B" w:rsidRPr="00700C4B" w14:paraId="51681BC7" w14:textId="77777777" w:rsidTr="002A4B79">
        <w:tc>
          <w:tcPr>
            <w:tcW w:w="1809" w:type="dxa"/>
          </w:tcPr>
          <w:p w14:paraId="51681BC3" w14:textId="77777777" w:rsidR="005C017B" w:rsidRPr="00700C4B" w:rsidRDefault="005C017B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  <w:iCs/>
              </w:rPr>
              <w:t>poznamka</w:t>
            </w:r>
          </w:p>
        </w:tc>
        <w:tc>
          <w:tcPr>
            <w:tcW w:w="1560" w:type="dxa"/>
          </w:tcPr>
          <w:p w14:paraId="51681BC4" w14:textId="77777777" w:rsidR="005C017B" w:rsidRPr="00700C4B" w:rsidRDefault="005C017B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  <w:lang w:eastAsia="cs-CZ"/>
              </w:rPr>
              <w:t>STRING(</w:t>
            </w:r>
            <w:r w:rsidRPr="00700C4B">
              <w:rPr>
                <w:rFonts w:cs="Arial"/>
                <w:lang w:val="en-US" w:eastAsia="cs-CZ"/>
              </w:rPr>
              <w:t>4000</w:t>
            </w:r>
            <w:r w:rsidRPr="00700C4B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BC5" w14:textId="77777777" w:rsidR="005C017B" w:rsidRPr="00700C4B" w:rsidRDefault="005C017B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4848" w:type="dxa"/>
          </w:tcPr>
          <w:p w14:paraId="51681BC6" w14:textId="77777777" w:rsidR="005C017B" w:rsidRPr="00700C4B" w:rsidRDefault="005C017B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</w:rPr>
              <w:t>Obecný text používaný v případě poznámek, popisů, ale také v případě textu pro fulltext vyhledávání.</w:t>
            </w:r>
          </w:p>
        </w:tc>
      </w:tr>
    </w:tbl>
    <w:p w14:paraId="51681BC8" w14:textId="77777777" w:rsidR="008D4EE7" w:rsidRPr="00D704EE" w:rsidRDefault="008D4EE7" w:rsidP="00AF2F8E">
      <w:pPr>
        <w:pStyle w:val="Normal-od9"/>
        <w:ind w:left="0"/>
      </w:pPr>
      <w:r>
        <w:t>S</w:t>
      </w:r>
      <w:r w:rsidRPr="0003628E">
        <w:t>eznam identifikátorů parcel</w:t>
      </w:r>
      <w:r>
        <w:t xml:space="preserve"> - </w:t>
      </w:r>
      <w:r w:rsidRPr="0003628E">
        <w:rPr>
          <w:iCs/>
        </w:rPr>
        <w:t>parcely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848"/>
      </w:tblGrid>
      <w:tr w:rsidR="005C017B" w:rsidRPr="00582D80" w14:paraId="51681BCD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BC9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BCA" w14:textId="77777777" w:rsidR="005C017B" w:rsidRPr="00582D80" w:rsidRDefault="005C017B" w:rsidP="005C017B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BCB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51681BCC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</w:tr>
      <w:tr w:rsidR="005C017B" w:rsidRPr="00700C4B" w14:paraId="51681BD2" w14:textId="77777777" w:rsidTr="002A4B79">
        <w:tc>
          <w:tcPr>
            <w:tcW w:w="1809" w:type="dxa"/>
          </w:tcPr>
          <w:p w14:paraId="51681BCE" w14:textId="77777777" w:rsidR="005C017B" w:rsidRPr="00700C4B" w:rsidRDefault="005C017B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  <w:iCs/>
              </w:rPr>
              <w:t>idParcely</w:t>
            </w:r>
          </w:p>
        </w:tc>
        <w:tc>
          <w:tcPr>
            <w:tcW w:w="1560" w:type="dxa"/>
          </w:tcPr>
          <w:p w14:paraId="51681BCF" w14:textId="77777777" w:rsidR="005C017B" w:rsidRPr="00700C4B" w:rsidRDefault="005C017B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  <w:lang w:eastAsia="cs-CZ"/>
              </w:rPr>
              <w:t>NUMERIC(30)</w:t>
            </w:r>
          </w:p>
        </w:tc>
        <w:tc>
          <w:tcPr>
            <w:tcW w:w="1134" w:type="dxa"/>
          </w:tcPr>
          <w:p w14:paraId="51681BD0" w14:textId="77777777" w:rsidR="005C017B" w:rsidRPr="00700C4B" w:rsidRDefault="009467E1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4848" w:type="dxa"/>
          </w:tcPr>
          <w:p w14:paraId="51681BD1" w14:textId="77777777" w:rsidR="005C017B" w:rsidRPr="00700C4B" w:rsidRDefault="005C017B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</w:rPr>
              <w:t>Komplexní typ seznamu identifikátorů parcel</w:t>
            </w:r>
          </w:p>
        </w:tc>
      </w:tr>
    </w:tbl>
    <w:p w14:paraId="51681BD3" w14:textId="77777777" w:rsidR="008D4EE7" w:rsidRPr="00700C4B" w:rsidRDefault="008D4EE7" w:rsidP="00AF2F8E">
      <w:pPr>
        <w:pStyle w:val="Normal-od9"/>
        <w:ind w:left="0"/>
      </w:pPr>
      <w:r w:rsidRPr="00700C4B">
        <w:t xml:space="preserve">Seznam identifikátorů staveb - </w:t>
      </w:r>
      <w:r w:rsidRPr="00700C4B">
        <w:rPr>
          <w:iCs/>
        </w:rPr>
        <w:t>stavby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848"/>
      </w:tblGrid>
      <w:tr w:rsidR="005C017B" w:rsidRPr="00582D80" w14:paraId="51681BD8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BD4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BD5" w14:textId="77777777" w:rsidR="005C017B" w:rsidRPr="00582D80" w:rsidRDefault="005C017B" w:rsidP="005C017B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BD6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51681BD7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</w:tr>
      <w:tr w:rsidR="005C017B" w:rsidRPr="00700C4B" w14:paraId="51681BDD" w14:textId="77777777" w:rsidTr="002A4B79">
        <w:tc>
          <w:tcPr>
            <w:tcW w:w="1809" w:type="dxa"/>
          </w:tcPr>
          <w:p w14:paraId="51681BD9" w14:textId="77777777" w:rsidR="005C017B" w:rsidRPr="00700C4B" w:rsidRDefault="005C017B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  <w:iCs/>
              </w:rPr>
              <w:t>idStavby</w:t>
            </w:r>
          </w:p>
        </w:tc>
        <w:tc>
          <w:tcPr>
            <w:tcW w:w="1560" w:type="dxa"/>
          </w:tcPr>
          <w:p w14:paraId="51681BDA" w14:textId="77777777" w:rsidR="005C017B" w:rsidRPr="00700C4B" w:rsidRDefault="005C017B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  <w:lang w:eastAsia="cs-CZ"/>
              </w:rPr>
              <w:t>NUMERIC(30)</w:t>
            </w:r>
          </w:p>
        </w:tc>
        <w:tc>
          <w:tcPr>
            <w:tcW w:w="1134" w:type="dxa"/>
          </w:tcPr>
          <w:p w14:paraId="51681BDB" w14:textId="77777777" w:rsidR="005C017B" w:rsidRPr="00700C4B" w:rsidRDefault="009467E1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4848" w:type="dxa"/>
          </w:tcPr>
          <w:p w14:paraId="51681BDC" w14:textId="77777777" w:rsidR="005C017B" w:rsidRPr="00700C4B" w:rsidRDefault="005C017B" w:rsidP="005C017B">
            <w:pPr>
              <w:rPr>
                <w:rFonts w:cs="Arial"/>
                <w:lang w:eastAsia="cs-CZ"/>
              </w:rPr>
            </w:pPr>
            <w:r w:rsidRPr="00700C4B">
              <w:rPr>
                <w:rFonts w:cs="Arial"/>
              </w:rPr>
              <w:t>Komplexní t</w:t>
            </w:r>
            <w:r>
              <w:rPr>
                <w:rFonts w:cs="Arial"/>
              </w:rPr>
              <w:t>yp seznamu identifikátorů staveb</w:t>
            </w:r>
          </w:p>
        </w:tc>
      </w:tr>
    </w:tbl>
    <w:p w14:paraId="51681BDE" w14:textId="77777777" w:rsidR="008D4EE7" w:rsidRDefault="008D4EE7" w:rsidP="00AF2F8E">
      <w:pPr>
        <w:pStyle w:val="Normal-od9"/>
        <w:ind w:left="0"/>
        <w:rPr>
          <w:u w:val="single"/>
        </w:rPr>
      </w:pPr>
      <w:r w:rsidRPr="009D5780">
        <w:t>Seznam účastníků</w:t>
      </w:r>
      <w:r w:rsidRPr="00000CAB">
        <w:t xml:space="preserve"> – </w:t>
      </w:r>
      <w:r w:rsidRPr="009D5780">
        <w:rPr>
          <w:iCs/>
        </w:rPr>
        <w:t>ucastnici</w:t>
      </w:r>
      <w:r w:rsidRPr="00000CAB">
        <w:rPr>
          <w:u w:val="single"/>
        </w:rPr>
        <w:t xml:space="preserve"> 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848"/>
      </w:tblGrid>
      <w:tr w:rsidR="005C017B" w:rsidRPr="00582D80" w14:paraId="51681BE3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BDF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BE0" w14:textId="77777777" w:rsidR="005C017B" w:rsidRPr="00582D80" w:rsidRDefault="005C017B" w:rsidP="005C017B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BE1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51681BE2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</w:tr>
      <w:tr w:rsidR="005C017B" w:rsidRPr="002F6F78" w14:paraId="51681BE8" w14:textId="77777777" w:rsidTr="002A4B79">
        <w:tc>
          <w:tcPr>
            <w:tcW w:w="1809" w:type="dxa"/>
          </w:tcPr>
          <w:p w14:paraId="51681BE4" w14:textId="77777777" w:rsidR="005C017B" w:rsidRPr="002F6F78" w:rsidRDefault="005C017B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iCs/>
              </w:rPr>
              <w:t>ucastnik</w:t>
            </w:r>
          </w:p>
        </w:tc>
        <w:tc>
          <w:tcPr>
            <w:tcW w:w="1560" w:type="dxa"/>
          </w:tcPr>
          <w:p w14:paraId="51681BE5" w14:textId="77777777" w:rsidR="005C017B" w:rsidRPr="002F6F78" w:rsidRDefault="005C017B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BE6" w14:textId="77777777" w:rsidR="005C017B" w:rsidRPr="002F6F78" w:rsidRDefault="009467E1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4848" w:type="dxa"/>
          </w:tcPr>
          <w:p w14:paraId="51681BE7" w14:textId="77777777" w:rsidR="005C017B" w:rsidRPr="002F6F78" w:rsidRDefault="005C017B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</w:rPr>
              <w:t>Účastník řízení</w:t>
            </w:r>
          </w:p>
        </w:tc>
      </w:tr>
      <w:tr w:rsidR="005C017B" w:rsidRPr="00000CAB" w14:paraId="51681BED" w14:textId="77777777" w:rsidTr="002A4B79">
        <w:tc>
          <w:tcPr>
            <w:tcW w:w="1809" w:type="dxa"/>
          </w:tcPr>
          <w:p w14:paraId="51681BE9" w14:textId="77777777" w:rsidR="005C017B" w:rsidRPr="00000CAB" w:rsidRDefault="005C017B" w:rsidP="005C017B">
            <w:pPr>
              <w:rPr>
                <w:rFonts w:cs="Arial"/>
                <w:b/>
                <w:lang w:eastAsia="cs-CZ"/>
              </w:rPr>
            </w:pPr>
            <w:r w:rsidRPr="00000CAB">
              <w:rPr>
                <w:rFonts w:cs="Arial"/>
                <w:b/>
                <w:lang w:eastAsia="cs-CZ"/>
              </w:rPr>
              <w:t>Atribut elementu</w:t>
            </w:r>
          </w:p>
        </w:tc>
        <w:tc>
          <w:tcPr>
            <w:tcW w:w="1560" w:type="dxa"/>
          </w:tcPr>
          <w:p w14:paraId="51681BEA" w14:textId="77777777" w:rsidR="005C017B" w:rsidRPr="00000CAB" w:rsidRDefault="005C017B" w:rsidP="005C017B">
            <w:pPr>
              <w:rPr>
                <w:rFonts w:cs="Arial"/>
                <w:b/>
                <w:lang w:eastAsia="cs-CZ"/>
              </w:rPr>
            </w:pPr>
          </w:p>
        </w:tc>
        <w:tc>
          <w:tcPr>
            <w:tcW w:w="1134" w:type="dxa"/>
          </w:tcPr>
          <w:p w14:paraId="51681BEB" w14:textId="77777777" w:rsidR="005C017B" w:rsidRPr="00000CAB" w:rsidRDefault="005C017B" w:rsidP="005C017B">
            <w:pPr>
              <w:rPr>
                <w:rFonts w:cs="Arial"/>
                <w:b/>
                <w:lang w:eastAsia="cs-CZ"/>
              </w:rPr>
            </w:pPr>
          </w:p>
        </w:tc>
        <w:tc>
          <w:tcPr>
            <w:tcW w:w="4848" w:type="dxa"/>
          </w:tcPr>
          <w:p w14:paraId="51681BEC" w14:textId="77777777" w:rsidR="005C017B" w:rsidRPr="00000CAB" w:rsidRDefault="005C017B" w:rsidP="005C017B">
            <w:pPr>
              <w:rPr>
                <w:rFonts w:cs="Arial"/>
                <w:b/>
                <w:lang w:eastAsia="cs-CZ"/>
              </w:rPr>
            </w:pPr>
          </w:p>
        </w:tc>
      </w:tr>
      <w:tr w:rsidR="005C017B" w:rsidRPr="002F6F78" w14:paraId="51681BF6" w14:textId="77777777" w:rsidTr="002A4B79">
        <w:tc>
          <w:tcPr>
            <w:tcW w:w="1809" w:type="dxa"/>
          </w:tcPr>
          <w:p w14:paraId="51681BEE" w14:textId="77777777" w:rsidR="005C017B" w:rsidRPr="002F6F78" w:rsidRDefault="005C017B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iCs/>
              </w:rPr>
              <w:t>num</w:t>
            </w:r>
          </w:p>
        </w:tc>
        <w:tc>
          <w:tcPr>
            <w:tcW w:w="1560" w:type="dxa"/>
          </w:tcPr>
          <w:p w14:paraId="51681BEF" w14:textId="77777777" w:rsidR="005C017B" w:rsidRPr="002F6F78" w:rsidRDefault="005C017B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NUMBER</w:t>
            </w:r>
          </w:p>
        </w:tc>
        <w:tc>
          <w:tcPr>
            <w:tcW w:w="1134" w:type="dxa"/>
          </w:tcPr>
          <w:p w14:paraId="51681BF0" w14:textId="77777777" w:rsidR="005C017B" w:rsidRPr="002F6F78" w:rsidRDefault="005C017B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4848" w:type="dxa"/>
          </w:tcPr>
          <w:p w14:paraId="51681BF1" w14:textId="77777777" w:rsidR="00A726A7" w:rsidRDefault="003A1B85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Po</w:t>
            </w:r>
            <w:r w:rsidR="00A726A7">
              <w:rPr>
                <w:rFonts w:cs="Arial"/>
                <w:lang w:eastAsia="cs-CZ"/>
              </w:rPr>
              <w:t xml:space="preserve">řadí účastníka. V seznamu mají být uvedeni právě dva účastníci. </w:t>
            </w:r>
          </w:p>
          <w:p w14:paraId="51681BF2" w14:textId="77777777" w:rsidR="00A726A7" w:rsidRDefault="00A726A7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 xml:space="preserve">V elementu </w:t>
            </w:r>
            <w:r w:rsidRPr="002F6F78">
              <w:rPr>
                <w:rFonts w:cs="Arial"/>
                <w:iCs/>
              </w:rPr>
              <w:t>ucastnikTyp</w:t>
            </w:r>
            <w:r>
              <w:rPr>
                <w:rFonts w:cs="Arial"/>
                <w:iCs/>
              </w:rPr>
              <w:t xml:space="preserve"> bude rozlišeno vyplněním</w:t>
            </w:r>
          </w:p>
          <w:p w14:paraId="51681BF3" w14:textId="77777777" w:rsidR="00A726A7" w:rsidRPr="00A726A7" w:rsidRDefault="00A726A7" w:rsidP="00D202A5">
            <w:pPr>
              <w:pStyle w:val="Odstavecseseznamem"/>
              <w:numPr>
                <w:ilvl w:val="0"/>
                <w:numId w:val="37"/>
              </w:numPr>
            </w:pPr>
            <w:r w:rsidRPr="00A726A7">
              <w:t>ZG - Zhotovitel geometrického plánu</w:t>
            </w:r>
          </w:p>
          <w:p w14:paraId="51681BF4" w14:textId="5B69E124" w:rsidR="00A726A7" w:rsidRPr="00A726A7" w:rsidRDefault="00A726A7" w:rsidP="00D202A5">
            <w:pPr>
              <w:pStyle w:val="Odstavecseseznamem"/>
              <w:numPr>
                <w:ilvl w:val="0"/>
                <w:numId w:val="37"/>
              </w:numPr>
            </w:pPr>
            <w:r w:rsidRPr="00A726A7">
              <w:t xml:space="preserve">OG - </w:t>
            </w:r>
            <w:r w:rsidR="00D043F0">
              <w:t>Ověřovatel</w:t>
            </w:r>
          </w:p>
          <w:p w14:paraId="51681BF5" w14:textId="36CC7C7B" w:rsidR="005C017B" w:rsidRPr="002F6F78" w:rsidRDefault="005C017B" w:rsidP="005C017B">
            <w:pPr>
              <w:rPr>
                <w:rFonts w:cs="Arial"/>
                <w:lang w:eastAsia="cs-CZ"/>
              </w:rPr>
            </w:pPr>
          </w:p>
        </w:tc>
      </w:tr>
    </w:tbl>
    <w:p w14:paraId="51681BF7" w14:textId="77777777" w:rsidR="008D4EE7" w:rsidRPr="00AF2F8E" w:rsidRDefault="008D4EE7" w:rsidP="00AF2F8E">
      <w:pPr>
        <w:pStyle w:val="Normal-od9"/>
        <w:ind w:left="0"/>
      </w:pPr>
      <w:r w:rsidRPr="00AF2F8E">
        <w:t>Seznam listin</w:t>
      </w:r>
      <w:r w:rsidRPr="00000CAB">
        <w:t xml:space="preserve"> – </w:t>
      </w:r>
      <w:r w:rsidRPr="00AF2F8E">
        <w:t>listiny (kardinalita 1:N)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848"/>
      </w:tblGrid>
      <w:tr w:rsidR="005C017B" w:rsidRPr="00582D80" w14:paraId="51681BFC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BF8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BF9" w14:textId="77777777" w:rsidR="005C017B" w:rsidRPr="00582D80" w:rsidRDefault="005C017B" w:rsidP="005C017B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BFA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51681BFB" w14:textId="77777777" w:rsidR="005C017B" w:rsidRPr="00582D80" w:rsidRDefault="005C017B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</w:tr>
      <w:tr w:rsidR="005C017B" w:rsidRPr="0003628E" w14:paraId="51681C01" w14:textId="77777777" w:rsidTr="002A4B79">
        <w:tc>
          <w:tcPr>
            <w:tcW w:w="1809" w:type="dxa"/>
          </w:tcPr>
          <w:p w14:paraId="51681BFD" w14:textId="77777777" w:rsidR="005C017B" w:rsidRPr="0003628E" w:rsidRDefault="005C017B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iCs/>
              </w:rPr>
              <w:t>listina</w:t>
            </w:r>
          </w:p>
        </w:tc>
        <w:tc>
          <w:tcPr>
            <w:tcW w:w="1560" w:type="dxa"/>
          </w:tcPr>
          <w:p w14:paraId="51681BFE" w14:textId="77777777" w:rsidR="005C017B" w:rsidRPr="0003628E" w:rsidRDefault="005C017B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BFF" w14:textId="77777777" w:rsidR="005C017B" w:rsidRPr="0003628E" w:rsidRDefault="009467E1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4848" w:type="dxa"/>
          </w:tcPr>
          <w:p w14:paraId="51681C00" w14:textId="77777777" w:rsidR="005C017B" w:rsidRPr="0003628E" w:rsidRDefault="005C017B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</w:rPr>
              <w:t>Listina k</w:t>
            </w:r>
            <w:r w:rsidR="001B5996">
              <w:rPr>
                <w:rFonts w:cs="Arial"/>
              </w:rPr>
              <w:t> </w:t>
            </w:r>
            <w:r w:rsidRPr="0003628E">
              <w:rPr>
                <w:rFonts w:cs="Arial"/>
              </w:rPr>
              <w:t>podání</w:t>
            </w:r>
          </w:p>
        </w:tc>
      </w:tr>
    </w:tbl>
    <w:p w14:paraId="16F0994B" w14:textId="1FE53F31" w:rsidR="00240F03" w:rsidRDefault="00803A54" w:rsidP="00AF2F8E">
      <w:pPr>
        <w:pStyle w:val="Normal-od9"/>
        <w:ind w:left="0"/>
        <w:rPr>
          <w:rFonts w:cs="Arial"/>
        </w:rPr>
      </w:pPr>
      <w:r>
        <w:rPr>
          <w:rFonts w:cs="Arial"/>
        </w:rPr>
        <w:t>Identifikace řízení PM – rizeniPM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1444"/>
        <w:gridCol w:w="1306"/>
        <w:gridCol w:w="4794"/>
      </w:tblGrid>
      <w:tr w:rsidR="002C6877" w:rsidRPr="00BB326E" w14:paraId="1691B670" w14:textId="77777777" w:rsidTr="00754C57">
        <w:trPr>
          <w:tblHeader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A6CFAAD" w14:textId="3958A7F7" w:rsidR="002C6877" w:rsidRPr="00BB326E" w:rsidRDefault="002C6877" w:rsidP="00F709D6">
            <w:pPr>
              <w:rPr>
                <w:rFonts w:cs="Arial"/>
                <w:b/>
              </w:rPr>
            </w:pPr>
            <w:r w:rsidRPr="00BB326E">
              <w:rPr>
                <w:b/>
              </w:rPr>
              <w:t xml:space="preserve">Název </w:t>
            </w:r>
            <w:r>
              <w:rPr>
                <w:b/>
              </w:rPr>
              <w:t>elementu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4765F46" w14:textId="0FC617E8" w:rsidR="002C6877" w:rsidRDefault="002C6877" w:rsidP="00F709D6">
            <w:pPr>
              <w:rPr>
                <w:b/>
              </w:rPr>
            </w:pPr>
            <w:r>
              <w:rPr>
                <w:b/>
              </w:rPr>
              <w:t>Datový typ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1D97998" w14:textId="4FA12788" w:rsidR="002C6877" w:rsidRPr="00BB326E" w:rsidRDefault="002C6877" w:rsidP="00F709D6">
            <w:pPr>
              <w:rPr>
                <w:rFonts w:cs="Arial"/>
                <w:b/>
              </w:rPr>
            </w:pPr>
            <w:r>
              <w:rPr>
                <w:b/>
              </w:rPr>
              <w:t>Povinnost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5F1A7F47" w14:textId="77777777" w:rsidR="002C6877" w:rsidRPr="00BB326E" w:rsidRDefault="002C6877" w:rsidP="00F709D6">
            <w:pPr>
              <w:rPr>
                <w:rFonts w:cs="Arial"/>
                <w:b/>
              </w:rPr>
            </w:pPr>
            <w:r w:rsidRPr="00BB326E">
              <w:rPr>
                <w:b/>
              </w:rPr>
              <w:t>Popis</w:t>
            </w:r>
          </w:p>
        </w:tc>
      </w:tr>
      <w:tr w:rsidR="00672DC2" w:rsidRPr="00BB326E" w14:paraId="42EE7169" w14:textId="77777777" w:rsidTr="00754C57">
        <w:trPr>
          <w:cantSplit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0B2E3" w14:textId="77777777" w:rsidR="00672DC2" w:rsidRPr="00BB326E" w:rsidRDefault="00672DC2" w:rsidP="00F709D6">
            <w:pPr>
              <w:rPr>
                <w:rFonts w:cs="Arial"/>
              </w:rPr>
            </w:pPr>
            <w:r w:rsidRPr="00BB326E">
              <w:t>rizeniId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DF95" w14:textId="597B6B28" w:rsidR="00672DC2" w:rsidRPr="00BB326E" w:rsidRDefault="00672DC2" w:rsidP="00F709D6">
            <w:r w:rsidRPr="004F7347">
              <w:t>NU</w:t>
            </w:r>
            <w:r>
              <w:t>MERIC</w:t>
            </w:r>
            <w:r w:rsidRPr="004F7347">
              <w:t xml:space="preserve">(30)               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EABA440" w14:textId="7C31FC95" w:rsidR="00672DC2" w:rsidRPr="00BB326E" w:rsidRDefault="00672DC2" w:rsidP="00F709D6">
            <w:pPr>
              <w:rPr>
                <w:rFonts w:cs="Arial"/>
              </w:rPr>
            </w:pPr>
            <w:r w:rsidRPr="00BB326E">
              <w:t xml:space="preserve">právě jeden způsob identifikace musí být zadán 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919C5" w14:textId="77777777" w:rsidR="00672DC2" w:rsidRPr="00BB326E" w:rsidRDefault="00672DC2" w:rsidP="00F709D6">
            <w:pPr>
              <w:rPr>
                <w:rFonts w:cs="Arial"/>
              </w:rPr>
            </w:pPr>
            <w:r w:rsidRPr="00BB326E">
              <w:t xml:space="preserve">ID řízení </w:t>
            </w:r>
          </w:p>
        </w:tc>
      </w:tr>
      <w:tr w:rsidR="00672DC2" w:rsidRPr="00BB326E" w14:paraId="2DB588D8" w14:textId="77777777" w:rsidTr="00754C57">
        <w:trPr>
          <w:cantSplit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0711C7" w14:textId="0AAB2A8B" w:rsidR="00672DC2" w:rsidRDefault="00672DC2" w:rsidP="00F709D6">
            <w:r w:rsidRPr="00BB326E">
              <w:rPr>
                <w:rFonts w:cs="Arial"/>
              </w:rPr>
              <w:t>praresKod</w:t>
            </w:r>
          </w:p>
          <w:p w14:paraId="508190A0" w14:textId="7B8114C7" w:rsidR="00672DC2" w:rsidRPr="00BB326E" w:rsidRDefault="00672DC2" w:rsidP="00F709D6">
            <w:pPr>
              <w:rPr>
                <w:rFonts w:cs="Arial"/>
              </w:rPr>
            </w:pPr>
            <w:r w:rsidRPr="00BB326E">
              <w:t>rizeniTyp</w:t>
            </w:r>
          </w:p>
        </w:tc>
        <w:tc>
          <w:tcPr>
            <w:tcW w:w="144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5DFE67D" w14:textId="77777777" w:rsidR="00672DC2" w:rsidRDefault="00672DC2" w:rsidP="00F709D6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NUMERIC(3)</w:t>
            </w:r>
          </w:p>
          <w:p w14:paraId="2D5C2D94" w14:textId="080D1AD4" w:rsidR="00672DC2" w:rsidRPr="00BB326E" w:rsidRDefault="00672DC2" w:rsidP="00F709D6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STRING(3)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962EE8" w14:textId="23952FEC" w:rsidR="00672DC2" w:rsidRPr="00BB326E" w:rsidRDefault="00672DC2" w:rsidP="00F709D6">
            <w:pPr>
              <w:spacing w:after="0"/>
              <w:rPr>
                <w:rFonts w:cs="Arial"/>
              </w:rPr>
            </w:pP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6DEA7A" w14:textId="5AAB20EA" w:rsidR="00672DC2" w:rsidRDefault="00672DC2" w:rsidP="00F709D6">
            <w:pPr>
              <w:rPr>
                <w:rFonts w:cs="Arial"/>
              </w:rPr>
            </w:pPr>
            <w:r w:rsidRPr="00BB326E">
              <w:rPr>
                <w:rFonts w:cs="Arial"/>
              </w:rPr>
              <w:t>Kód pracoviště řízení</w:t>
            </w:r>
          </w:p>
          <w:p w14:paraId="3D923985" w14:textId="0441BFF6" w:rsidR="00672DC2" w:rsidRPr="00BB326E" w:rsidRDefault="00672DC2" w:rsidP="00F709D6">
            <w:pPr>
              <w:rPr>
                <w:rFonts w:cs="Arial"/>
              </w:rPr>
            </w:pPr>
            <w:r w:rsidRPr="00BB326E">
              <w:rPr>
                <w:rFonts w:cs="Arial"/>
              </w:rPr>
              <w:t>Kód typu řízení</w:t>
            </w:r>
          </w:p>
        </w:tc>
      </w:tr>
      <w:tr w:rsidR="00672DC2" w:rsidRPr="00BB326E" w14:paraId="79DDD1EA" w14:textId="77777777" w:rsidTr="00754C57">
        <w:trPr>
          <w:cantSplit/>
        </w:trPr>
        <w:tc>
          <w:tcPr>
            <w:tcW w:w="1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4FA508" w14:textId="77777777" w:rsidR="00672DC2" w:rsidRPr="00BB326E" w:rsidRDefault="00672DC2" w:rsidP="00F709D6">
            <w:pPr>
              <w:rPr>
                <w:rFonts w:cs="Arial"/>
              </w:rPr>
            </w:pPr>
            <w:r w:rsidRPr="00BB326E">
              <w:rPr>
                <w:rFonts w:cs="Arial"/>
              </w:rPr>
              <w:t>poradoveCislo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948D9A" w14:textId="248804EA" w:rsidR="00672DC2" w:rsidRPr="00BB326E" w:rsidRDefault="008B6521" w:rsidP="00F709D6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NUMERIC(8)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7AE03A" w14:textId="444D4D20" w:rsidR="00672DC2" w:rsidRPr="00BB326E" w:rsidRDefault="00672DC2" w:rsidP="00F709D6">
            <w:pPr>
              <w:spacing w:after="0"/>
              <w:rPr>
                <w:rFonts w:cs="Arial"/>
              </w:rPr>
            </w:pPr>
          </w:p>
        </w:tc>
        <w:tc>
          <w:tcPr>
            <w:tcW w:w="4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F8CD04" w14:textId="77777777" w:rsidR="00672DC2" w:rsidRPr="00BB326E" w:rsidRDefault="00672DC2" w:rsidP="00F709D6">
            <w:pPr>
              <w:rPr>
                <w:rFonts w:cs="Arial"/>
              </w:rPr>
            </w:pPr>
            <w:r w:rsidRPr="00BB326E">
              <w:rPr>
                <w:rFonts w:cs="Arial"/>
              </w:rPr>
              <w:t>Pořadové číslo řízení</w:t>
            </w:r>
          </w:p>
        </w:tc>
      </w:tr>
      <w:tr w:rsidR="00672DC2" w:rsidRPr="00BB326E" w14:paraId="5ED916F9" w14:textId="77777777" w:rsidTr="00754C57">
        <w:trPr>
          <w:cantSplit/>
        </w:trPr>
        <w:tc>
          <w:tcPr>
            <w:tcW w:w="1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CAF871" w14:textId="44520BAE" w:rsidR="00672DC2" w:rsidRPr="00BB326E" w:rsidRDefault="00672DC2" w:rsidP="00F709D6">
            <w:pPr>
              <w:rPr>
                <w:rFonts w:cs="Arial"/>
              </w:rPr>
            </w:pPr>
            <w:r>
              <w:rPr>
                <w:rFonts w:cs="Arial"/>
              </w:rPr>
              <w:t>r</w:t>
            </w:r>
            <w:r w:rsidRPr="00BB326E">
              <w:rPr>
                <w:rFonts w:cs="Arial"/>
              </w:rPr>
              <w:t>ok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68C1E9" w14:textId="01292C61" w:rsidR="00672DC2" w:rsidRPr="00BB326E" w:rsidRDefault="008B6521" w:rsidP="00F709D6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NUMERIC(4)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A9D965" w14:textId="32094A00" w:rsidR="00672DC2" w:rsidRPr="00BB326E" w:rsidRDefault="00672DC2" w:rsidP="00F709D6">
            <w:pPr>
              <w:spacing w:after="0"/>
              <w:rPr>
                <w:rFonts w:cs="Arial"/>
              </w:rPr>
            </w:pPr>
          </w:p>
        </w:tc>
        <w:tc>
          <w:tcPr>
            <w:tcW w:w="4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05E96E" w14:textId="77777777" w:rsidR="00672DC2" w:rsidRPr="00BB326E" w:rsidRDefault="00672DC2" w:rsidP="00F709D6">
            <w:pPr>
              <w:rPr>
                <w:rFonts w:cs="Arial"/>
              </w:rPr>
            </w:pPr>
            <w:r w:rsidRPr="00BB326E">
              <w:rPr>
                <w:rFonts w:cs="Arial"/>
              </w:rPr>
              <w:t>Rok vzniku řízení</w:t>
            </w:r>
          </w:p>
        </w:tc>
      </w:tr>
      <w:tr w:rsidR="00672DC2" w:rsidRPr="00BB326E" w14:paraId="00BAA89C" w14:textId="77777777" w:rsidTr="00754C57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43E9" w14:textId="1B1C2AE2" w:rsidR="00672DC2" w:rsidRPr="00BB326E" w:rsidRDefault="00672DC2" w:rsidP="00F709D6">
            <w:pPr>
              <w:rPr>
                <w:rFonts w:cs="Arial"/>
              </w:rPr>
            </w:pPr>
            <w:r>
              <w:rPr>
                <w:rFonts w:cs="Arial"/>
              </w:rPr>
              <w:t>cisloRizeni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4F1D" w14:textId="7D36C5E5" w:rsidR="00672DC2" w:rsidRPr="00BB326E" w:rsidRDefault="008B6521" w:rsidP="00F709D6">
            <w:pPr>
              <w:rPr>
                <w:rFonts w:cs="Arial"/>
              </w:rPr>
            </w:pPr>
            <w:r>
              <w:rPr>
                <w:rFonts w:cs="Arial"/>
              </w:rPr>
              <w:t>STRING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13B1" w14:textId="69533F39" w:rsidR="00672DC2" w:rsidRPr="00BB326E" w:rsidRDefault="00672DC2" w:rsidP="00F709D6">
            <w:pPr>
              <w:rPr>
                <w:rFonts w:cs="Arial"/>
              </w:rPr>
            </w:pP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432B" w14:textId="21BB0E76" w:rsidR="00672DC2" w:rsidRPr="002C6877" w:rsidRDefault="008B6521" w:rsidP="00F709D6">
            <w:pPr>
              <w:rPr>
                <w:rFonts w:cs="Arial"/>
              </w:rPr>
            </w:pPr>
            <w:r w:rsidRPr="008B6521">
              <w:t>Číslo řízení: XXX-čččččččč/RRRR-ččč , kde xxx je typ řízení, čččččččč je pořadové číslo, RRRR je rok, ččč je kód pracoviště.</w:t>
            </w:r>
          </w:p>
        </w:tc>
      </w:tr>
    </w:tbl>
    <w:p w14:paraId="63F6961D" w14:textId="2BDD46E1" w:rsidR="00803A54" w:rsidRDefault="00803A54" w:rsidP="00AF2F8E">
      <w:pPr>
        <w:pStyle w:val="Normal-od9"/>
        <w:ind w:left="0"/>
        <w:rPr>
          <w:lang w:val="en-US" w:eastAsia="cs-CZ"/>
        </w:rPr>
      </w:pPr>
      <w:r w:rsidRPr="00CD7BB7">
        <w:rPr>
          <w:lang w:eastAsia="cs-CZ"/>
        </w:rPr>
        <w:t xml:space="preserve">Způsob úhrady správního poplatku </w:t>
      </w:r>
      <w:r>
        <w:rPr>
          <w:lang w:val="en-US" w:eastAsia="cs-CZ"/>
        </w:rPr>
        <w:t xml:space="preserve">-  </w:t>
      </w:r>
      <w:r w:rsidRPr="00B30092">
        <w:rPr>
          <w:lang w:val="en-US" w:eastAsia="cs-CZ"/>
        </w:rPr>
        <w:t>zpusobUhradySpravnihoPoplatku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447"/>
        <w:gridCol w:w="1247"/>
        <w:gridCol w:w="4848"/>
      </w:tblGrid>
      <w:tr w:rsidR="00754C57" w:rsidRPr="00CA7638" w14:paraId="6D38BD2F" w14:textId="77777777" w:rsidTr="00754C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6183C3CC" w14:textId="77777777" w:rsidR="00754C57" w:rsidRPr="00CA7638" w:rsidRDefault="00754C57" w:rsidP="00F709D6">
            <w:pPr>
              <w:rPr>
                <w:rFonts w:cs="Arial"/>
              </w:rPr>
            </w:pPr>
            <w:r w:rsidRPr="00CA7638">
              <w:rPr>
                <w:lang w:eastAsia="cs-CZ"/>
              </w:rPr>
              <w:t>Název elementu</w:t>
            </w:r>
          </w:p>
        </w:tc>
        <w:tc>
          <w:tcPr>
            <w:tcW w:w="1447" w:type="dxa"/>
            <w:hideMark/>
          </w:tcPr>
          <w:p w14:paraId="16FB6485" w14:textId="77777777" w:rsidR="00754C57" w:rsidRPr="00CA7638" w:rsidRDefault="00754C57" w:rsidP="00F709D6">
            <w:pPr>
              <w:rPr>
                <w:rFonts w:cs="Arial"/>
              </w:rPr>
            </w:pPr>
            <w:r w:rsidRPr="00CA7638">
              <w:rPr>
                <w:lang w:eastAsia="cs-CZ"/>
              </w:rPr>
              <w:t>Datový typ</w:t>
            </w:r>
          </w:p>
        </w:tc>
        <w:tc>
          <w:tcPr>
            <w:tcW w:w="1247" w:type="dxa"/>
            <w:hideMark/>
          </w:tcPr>
          <w:p w14:paraId="454BFC03" w14:textId="77777777" w:rsidR="00754C57" w:rsidRPr="00CA7638" w:rsidRDefault="00754C57" w:rsidP="00F709D6">
            <w:pPr>
              <w:rPr>
                <w:rFonts w:cs="Arial"/>
              </w:rPr>
            </w:pPr>
            <w:r w:rsidRPr="00CA7638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0F0FD3B0" w14:textId="77777777" w:rsidR="00754C57" w:rsidRPr="00CA7638" w:rsidRDefault="00754C57" w:rsidP="00F709D6">
            <w:pPr>
              <w:rPr>
                <w:rFonts w:cs="Arial"/>
              </w:rPr>
            </w:pPr>
            <w:r w:rsidRPr="00CA7638">
              <w:rPr>
                <w:lang w:eastAsia="cs-CZ"/>
              </w:rPr>
              <w:t>Popis</w:t>
            </w:r>
          </w:p>
        </w:tc>
      </w:tr>
      <w:tr w:rsidR="00754C57" w:rsidRPr="00CA7638" w14:paraId="3BE65CE1" w14:textId="77777777" w:rsidTr="00754C57">
        <w:tc>
          <w:tcPr>
            <w:tcW w:w="1809" w:type="dxa"/>
          </w:tcPr>
          <w:p w14:paraId="34BEA165" w14:textId="1CAB8019" w:rsidR="00754C57" w:rsidRPr="00CA7638" w:rsidRDefault="00311E3B" w:rsidP="00F709D6">
            <w:pPr>
              <w:rPr>
                <w:rFonts w:cs="Arial"/>
                <w:iCs/>
              </w:rPr>
            </w:pPr>
            <w:r w:rsidRPr="00CA7638">
              <w:rPr>
                <w:rFonts w:cs="Arial"/>
                <w:iCs/>
              </w:rPr>
              <w:t>zpusobUhrady</w:t>
            </w:r>
          </w:p>
        </w:tc>
        <w:tc>
          <w:tcPr>
            <w:tcW w:w="1447" w:type="dxa"/>
          </w:tcPr>
          <w:p w14:paraId="10427A22" w14:textId="7A2116DE" w:rsidR="00754C57" w:rsidRPr="00CA7638" w:rsidRDefault="00311E3B" w:rsidP="00F709D6">
            <w:pPr>
              <w:rPr>
                <w:rFonts w:cs="Arial"/>
                <w:lang w:eastAsia="cs-CZ"/>
              </w:rPr>
            </w:pPr>
            <w:r w:rsidRPr="00CA7638">
              <w:rPr>
                <w:rFonts w:cs="Arial"/>
                <w:lang w:eastAsia="cs-CZ"/>
              </w:rPr>
              <w:t>STRING(1)</w:t>
            </w:r>
          </w:p>
        </w:tc>
        <w:tc>
          <w:tcPr>
            <w:tcW w:w="1247" w:type="dxa"/>
          </w:tcPr>
          <w:p w14:paraId="6154270B" w14:textId="77777777" w:rsidR="00754C57" w:rsidRPr="00CA7638" w:rsidRDefault="00754C57" w:rsidP="00F709D6">
            <w:pPr>
              <w:rPr>
                <w:rFonts w:cs="Arial"/>
                <w:lang w:eastAsia="cs-CZ"/>
              </w:rPr>
            </w:pPr>
            <w:r w:rsidRPr="00CA7638">
              <w:rPr>
                <w:rFonts w:cs="Arial"/>
                <w:lang w:eastAsia="cs-CZ"/>
              </w:rPr>
              <w:t>Ano</w:t>
            </w:r>
          </w:p>
        </w:tc>
        <w:tc>
          <w:tcPr>
            <w:tcW w:w="4848" w:type="dxa"/>
          </w:tcPr>
          <w:p w14:paraId="049E42B5" w14:textId="77777777" w:rsidR="00754C57" w:rsidRPr="00CD7BB7" w:rsidRDefault="00311E3B" w:rsidP="00F709D6">
            <w:pPr>
              <w:rPr>
                <w:lang w:eastAsia="cs-CZ"/>
              </w:rPr>
            </w:pPr>
            <w:r w:rsidRPr="00CD7BB7">
              <w:rPr>
                <w:lang w:eastAsia="cs-CZ"/>
              </w:rPr>
              <w:t>Způsob úhrady správního poplatku</w:t>
            </w:r>
          </w:p>
          <w:p w14:paraId="089185CA" w14:textId="77777777" w:rsidR="00311E3B" w:rsidRPr="00CA7638" w:rsidRDefault="00311E3B" w:rsidP="00311E3B">
            <w:pPr>
              <w:rPr>
                <w:rFonts w:cs="Arial"/>
                <w:lang w:eastAsia="cs-CZ"/>
              </w:rPr>
            </w:pPr>
            <w:r w:rsidRPr="00CA7638">
              <w:rPr>
                <w:rFonts w:cs="Arial"/>
                <w:lang w:eastAsia="cs-CZ"/>
              </w:rPr>
              <w:t>H - v hotovosti</w:t>
            </w:r>
          </w:p>
          <w:p w14:paraId="51C65698" w14:textId="77777777" w:rsidR="00311E3B" w:rsidRPr="00CA7638" w:rsidRDefault="00311E3B" w:rsidP="00311E3B">
            <w:pPr>
              <w:rPr>
                <w:rFonts w:cs="Arial"/>
                <w:lang w:eastAsia="cs-CZ"/>
              </w:rPr>
            </w:pPr>
            <w:r w:rsidRPr="00CA7638">
              <w:rPr>
                <w:rFonts w:cs="Arial"/>
                <w:lang w:eastAsia="cs-CZ"/>
              </w:rPr>
              <w:t>I - inkaso</w:t>
            </w:r>
          </w:p>
          <w:p w14:paraId="40F4F89C" w14:textId="77777777" w:rsidR="00311E3B" w:rsidRPr="00CA7638" w:rsidRDefault="00311E3B" w:rsidP="00311E3B">
            <w:pPr>
              <w:rPr>
                <w:rFonts w:cs="Arial"/>
                <w:lang w:eastAsia="cs-CZ"/>
              </w:rPr>
            </w:pPr>
            <w:r w:rsidRPr="00CA7638">
              <w:rPr>
                <w:rFonts w:cs="Arial"/>
                <w:lang w:eastAsia="cs-CZ"/>
              </w:rPr>
              <w:t>K - kolková známka</w:t>
            </w:r>
          </w:p>
          <w:p w14:paraId="10F24806" w14:textId="77777777" w:rsidR="00311E3B" w:rsidRPr="00CA7638" w:rsidRDefault="00311E3B" w:rsidP="00311E3B">
            <w:pPr>
              <w:rPr>
                <w:rFonts w:cs="Arial"/>
                <w:lang w:eastAsia="cs-CZ"/>
              </w:rPr>
            </w:pPr>
            <w:r w:rsidRPr="00CA7638">
              <w:rPr>
                <w:rFonts w:cs="Arial"/>
                <w:lang w:eastAsia="cs-CZ"/>
              </w:rPr>
              <w:t>O - osvobození od správního poplatku</w:t>
            </w:r>
          </w:p>
          <w:p w14:paraId="746AAFC7" w14:textId="39C1CF5E" w:rsidR="00311E3B" w:rsidRPr="00CA7638" w:rsidRDefault="00311E3B" w:rsidP="00311E3B">
            <w:pPr>
              <w:rPr>
                <w:rFonts w:cs="Arial"/>
                <w:lang w:eastAsia="cs-CZ"/>
              </w:rPr>
            </w:pPr>
            <w:r w:rsidRPr="00CA7638">
              <w:rPr>
                <w:rFonts w:cs="Arial"/>
                <w:lang w:eastAsia="cs-CZ"/>
              </w:rPr>
              <w:t>U - převod z účtu</w:t>
            </w:r>
          </w:p>
        </w:tc>
      </w:tr>
      <w:tr w:rsidR="00311E3B" w:rsidRPr="00CA7638" w14:paraId="749E123C" w14:textId="77777777" w:rsidTr="00754C57">
        <w:tc>
          <w:tcPr>
            <w:tcW w:w="1809" w:type="dxa"/>
          </w:tcPr>
          <w:p w14:paraId="3287D863" w14:textId="1FFDA20A" w:rsidR="00311E3B" w:rsidRPr="00CA7638" w:rsidRDefault="00311E3B" w:rsidP="00F709D6">
            <w:pPr>
              <w:rPr>
                <w:rFonts w:cs="Arial"/>
                <w:iCs/>
              </w:rPr>
            </w:pPr>
            <w:r w:rsidRPr="00CA7638">
              <w:rPr>
                <w:rFonts w:cs="Arial"/>
                <w:iCs/>
              </w:rPr>
              <w:t>inkaso</w:t>
            </w:r>
          </w:p>
        </w:tc>
        <w:tc>
          <w:tcPr>
            <w:tcW w:w="1447" w:type="dxa"/>
          </w:tcPr>
          <w:p w14:paraId="20852D93" w14:textId="76941361" w:rsidR="00311E3B" w:rsidRPr="00CA7638" w:rsidRDefault="00311E3B" w:rsidP="00F709D6">
            <w:pPr>
              <w:rPr>
                <w:rFonts w:cs="Arial"/>
                <w:lang w:eastAsia="cs-CZ"/>
              </w:rPr>
            </w:pPr>
            <w:r w:rsidRPr="00CA7638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247" w:type="dxa"/>
          </w:tcPr>
          <w:p w14:paraId="3032318D" w14:textId="498965D3" w:rsidR="00311E3B" w:rsidRPr="00CA7638" w:rsidRDefault="00311E3B" w:rsidP="00F709D6">
            <w:pPr>
              <w:rPr>
                <w:rFonts w:cs="Arial"/>
                <w:lang w:eastAsia="cs-CZ"/>
              </w:rPr>
            </w:pPr>
            <w:r w:rsidRPr="00CA7638">
              <w:rPr>
                <w:rFonts w:cs="Arial"/>
                <w:lang w:eastAsia="cs-CZ"/>
              </w:rPr>
              <w:t>Ne</w:t>
            </w:r>
          </w:p>
        </w:tc>
        <w:tc>
          <w:tcPr>
            <w:tcW w:w="4848" w:type="dxa"/>
          </w:tcPr>
          <w:p w14:paraId="10A3BD33" w14:textId="209C7F17" w:rsidR="00311E3B" w:rsidRPr="00CA7638" w:rsidRDefault="006B658B" w:rsidP="00F709D6">
            <w:pPr>
              <w:rPr>
                <w:rFonts w:cs="Arial"/>
              </w:rPr>
            </w:pPr>
            <w:r w:rsidRPr="006B658B">
              <w:rPr>
                <w:rFonts w:cs="Arial"/>
              </w:rPr>
              <w:t>Bankovní spojení</w:t>
            </w:r>
          </w:p>
        </w:tc>
      </w:tr>
      <w:tr w:rsidR="002C210C" w:rsidRPr="00CA7638" w14:paraId="0821A1EE" w14:textId="77777777" w:rsidTr="00754C57">
        <w:tc>
          <w:tcPr>
            <w:tcW w:w="1809" w:type="dxa"/>
          </w:tcPr>
          <w:p w14:paraId="7A0E5FA3" w14:textId="24E69F38" w:rsidR="002C210C" w:rsidRPr="00CA7638" w:rsidRDefault="00805330" w:rsidP="00F709D6">
            <w:pPr>
              <w:rPr>
                <w:rFonts w:cs="Arial"/>
                <w:iCs/>
              </w:rPr>
            </w:pPr>
            <w:r w:rsidRPr="00805330">
              <w:rPr>
                <w:rFonts w:cs="Arial"/>
                <w:iCs/>
              </w:rPr>
              <w:t>zduvodneniOsvobozeni</w:t>
            </w:r>
          </w:p>
        </w:tc>
        <w:tc>
          <w:tcPr>
            <w:tcW w:w="1447" w:type="dxa"/>
          </w:tcPr>
          <w:p w14:paraId="1477F028" w14:textId="7048471A" w:rsidR="002C210C" w:rsidRPr="00CA7638" w:rsidRDefault="00805330" w:rsidP="00F709D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STRING</w:t>
            </w:r>
            <w:r w:rsidR="00D026D5">
              <w:rPr>
                <w:rFonts w:cs="Arial"/>
                <w:lang w:eastAsia="cs-CZ"/>
              </w:rPr>
              <w:t>(</w:t>
            </w:r>
            <w:r w:rsidR="00740123">
              <w:rPr>
                <w:rFonts w:cs="Arial"/>
                <w:lang w:eastAsia="cs-CZ"/>
              </w:rPr>
              <w:t>1000</w:t>
            </w:r>
            <w:r w:rsidR="00D026D5">
              <w:rPr>
                <w:rFonts w:cs="Arial"/>
                <w:lang w:eastAsia="cs-CZ"/>
              </w:rPr>
              <w:t>)</w:t>
            </w:r>
          </w:p>
        </w:tc>
        <w:tc>
          <w:tcPr>
            <w:tcW w:w="1247" w:type="dxa"/>
          </w:tcPr>
          <w:p w14:paraId="5844FB08" w14:textId="3B274174" w:rsidR="002C210C" w:rsidRPr="00CA7638" w:rsidRDefault="00805330" w:rsidP="00F709D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4848" w:type="dxa"/>
          </w:tcPr>
          <w:p w14:paraId="695F4D34" w14:textId="5CCD71B8" w:rsidR="002C210C" w:rsidRPr="006B658B" w:rsidRDefault="00805330" w:rsidP="00F709D6">
            <w:pPr>
              <w:rPr>
                <w:rFonts w:cs="Arial"/>
              </w:rPr>
            </w:pPr>
            <w:r w:rsidRPr="00805330">
              <w:rPr>
                <w:rFonts w:cs="Arial"/>
              </w:rPr>
              <w:t>Zdůvodnění osvobození od správního poplatku</w:t>
            </w:r>
          </w:p>
        </w:tc>
      </w:tr>
      <w:tr w:rsidR="00754C57" w:rsidRPr="00CA7638" w14:paraId="39932157" w14:textId="77777777" w:rsidTr="00754C57">
        <w:tc>
          <w:tcPr>
            <w:tcW w:w="1809" w:type="dxa"/>
          </w:tcPr>
          <w:p w14:paraId="0F85F9AF" w14:textId="77777777" w:rsidR="00754C57" w:rsidRPr="00CA7638" w:rsidRDefault="00754C57" w:rsidP="00F709D6">
            <w:pPr>
              <w:rPr>
                <w:rFonts w:cs="Arial"/>
                <w:b/>
                <w:lang w:eastAsia="cs-CZ"/>
              </w:rPr>
            </w:pPr>
            <w:r w:rsidRPr="00CA7638">
              <w:rPr>
                <w:rFonts w:cs="Arial"/>
                <w:b/>
                <w:lang w:eastAsia="cs-CZ"/>
              </w:rPr>
              <w:t>Atribut elementu</w:t>
            </w:r>
          </w:p>
        </w:tc>
        <w:tc>
          <w:tcPr>
            <w:tcW w:w="1447" w:type="dxa"/>
          </w:tcPr>
          <w:p w14:paraId="21C86F2A" w14:textId="77777777" w:rsidR="00754C57" w:rsidRPr="00CA7638" w:rsidRDefault="00754C57" w:rsidP="00F709D6">
            <w:pPr>
              <w:rPr>
                <w:rFonts w:cs="Arial"/>
                <w:b/>
                <w:lang w:eastAsia="cs-CZ"/>
              </w:rPr>
            </w:pPr>
          </w:p>
        </w:tc>
        <w:tc>
          <w:tcPr>
            <w:tcW w:w="1247" w:type="dxa"/>
          </w:tcPr>
          <w:p w14:paraId="215D67C4" w14:textId="77777777" w:rsidR="00754C57" w:rsidRPr="00CA7638" w:rsidRDefault="00754C57" w:rsidP="00F709D6">
            <w:pPr>
              <w:rPr>
                <w:rFonts w:cs="Arial"/>
                <w:b/>
                <w:lang w:eastAsia="cs-CZ"/>
              </w:rPr>
            </w:pPr>
          </w:p>
        </w:tc>
        <w:tc>
          <w:tcPr>
            <w:tcW w:w="4848" w:type="dxa"/>
          </w:tcPr>
          <w:p w14:paraId="176284F3" w14:textId="77777777" w:rsidR="00754C57" w:rsidRPr="00CA7638" w:rsidRDefault="00754C57" w:rsidP="00F709D6">
            <w:pPr>
              <w:rPr>
                <w:rFonts w:cs="Arial"/>
                <w:b/>
                <w:lang w:eastAsia="cs-CZ"/>
              </w:rPr>
            </w:pPr>
          </w:p>
        </w:tc>
      </w:tr>
      <w:tr w:rsidR="00CA7638" w:rsidRPr="00CA7638" w14:paraId="4ED24FE7" w14:textId="77777777" w:rsidTr="00754C57">
        <w:tc>
          <w:tcPr>
            <w:tcW w:w="1809" w:type="dxa"/>
          </w:tcPr>
          <w:p w14:paraId="51465DE4" w14:textId="213A127E" w:rsidR="00CA7638" w:rsidRPr="00CA7638" w:rsidRDefault="00CA7638" w:rsidP="00CA7638">
            <w:pPr>
              <w:rPr>
                <w:rFonts w:cs="Arial"/>
                <w:lang w:eastAsia="cs-CZ"/>
              </w:rPr>
            </w:pPr>
            <w:r w:rsidRPr="00CA7638">
              <w:rPr>
                <w:rFonts w:cs="Arial"/>
                <w:lang w:eastAsia="cs-CZ"/>
              </w:rPr>
              <w:t>zmocneniZhotoviteleGP</w:t>
            </w:r>
          </w:p>
        </w:tc>
        <w:tc>
          <w:tcPr>
            <w:tcW w:w="1447" w:type="dxa"/>
          </w:tcPr>
          <w:p w14:paraId="138CE25A" w14:textId="7D0F4F99" w:rsidR="00CA7638" w:rsidRPr="00CA7638" w:rsidRDefault="00CA7638" w:rsidP="00CA7638">
            <w:pPr>
              <w:rPr>
                <w:rFonts w:cs="Arial"/>
                <w:b/>
                <w:lang w:eastAsia="cs-CZ"/>
              </w:rPr>
            </w:pPr>
            <w:r w:rsidRPr="00CA7638">
              <w:rPr>
                <w:rFonts w:cstheme="minorHAnsi"/>
                <w:szCs w:val="22"/>
                <w:lang w:eastAsia="cs-CZ"/>
              </w:rPr>
              <w:t>STRING(1)</w:t>
            </w:r>
          </w:p>
        </w:tc>
        <w:tc>
          <w:tcPr>
            <w:tcW w:w="1247" w:type="dxa"/>
          </w:tcPr>
          <w:p w14:paraId="1ED4471A" w14:textId="4F6DAE32" w:rsidR="00CA7638" w:rsidRPr="00CA7638" w:rsidRDefault="00CA7638" w:rsidP="00CA7638">
            <w:pPr>
              <w:rPr>
                <w:rFonts w:cs="Arial"/>
                <w:b/>
                <w:lang w:eastAsia="cs-CZ"/>
              </w:rPr>
            </w:pPr>
            <w:r w:rsidRPr="00CA7638">
              <w:rPr>
                <w:rFonts w:cstheme="minorHAnsi"/>
                <w:szCs w:val="22"/>
                <w:lang w:eastAsia="cs-CZ"/>
              </w:rPr>
              <w:t>Ne</w:t>
            </w:r>
          </w:p>
        </w:tc>
        <w:tc>
          <w:tcPr>
            <w:tcW w:w="4848" w:type="dxa"/>
          </w:tcPr>
          <w:p w14:paraId="3DC099B1" w14:textId="51AFFF36" w:rsidR="00CA7638" w:rsidRPr="00CA7638" w:rsidRDefault="00CA7638" w:rsidP="00CA7638">
            <w:pPr>
              <w:rPr>
                <w:rFonts w:cstheme="minorHAnsi"/>
                <w:szCs w:val="22"/>
                <w:lang w:eastAsia="cs-CZ"/>
              </w:rPr>
            </w:pPr>
            <w:r w:rsidRPr="00CA7638">
              <w:rPr>
                <w:rFonts w:cstheme="minorHAnsi"/>
                <w:szCs w:val="22"/>
                <w:lang w:eastAsia="cs-CZ"/>
              </w:rPr>
              <w:t>Udělení plné moci zhotoviteli geometrického plánu k projednání úhrady správního poplatku</w:t>
            </w:r>
          </w:p>
          <w:p w14:paraId="20D4F9DD" w14:textId="77777777" w:rsidR="00CA7638" w:rsidRPr="00CA7638" w:rsidRDefault="00CA7638" w:rsidP="00CA7638">
            <w:pPr>
              <w:rPr>
                <w:rFonts w:cstheme="minorHAnsi"/>
                <w:szCs w:val="22"/>
                <w:lang w:eastAsia="cs-CZ"/>
              </w:rPr>
            </w:pPr>
            <w:r w:rsidRPr="00CA7638">
              <w:rPr>
                <w:rFonts w:cstheme="minorHAnsi"/>
                <w:szCs w:val="22"/>
                <w:lang w:eastAsia="cs-CZ"/>
              </w:rPr>
              <w:t>a – Ano</w:t>
            </w:r>
          </w:p>
          <w:p w14:paraId="50B870F5" w14:textId="25824F9B" w:rsidR="00CA7638" w:rsidRPr="00CA7638" w:rsidRDefault="00CA7638" w:rsidP="00CA7638">
            <w:pPr>
              <w:rPr>
                <w:rFonts w:cs="Arial"/>
                <w:b/>
                <w:lang w:eastAsia="cs-CZ"/>
              </w:rPr>
            </w:pPr>
            <w:r w:rsidRPr="00CA7638">
              <w:rPr>
                <w:rFonts w:cstheme="minorHAnsi"/>
                <w:szCs w:val="22"/>
                <w:lang w:eastAsia="cs-CZ"/>
              </w:rPr>
              <w:t>n - Ne</w:t>
            </w:r>
          </w:p>
        </w:tc>
      </w:tr>
    </w:tbl>
    <w:p w14:paraId="67D0528B" w14:textId="43F21F96" w:rsidR="007A344F" w:rsidRDefault="006B658B" w:rsidP="00AF2F8E">
      <w:pPr>
        <w:pStyle w:val="Normal-od9"/>
        <w:ind w:left="0"/>
        <w:rPr>
          <w:lang w:val="en-US" w:eastAsia="cs-CZ"/>
        </w:rPr>
      </w:pPr>
      <w:r w:rsidRPr="00CD7BB7">
        <w:rPr>
          <w:lang w:eastAsia="cs-CZ"/>
        </w:rPr>
        <w:t xml:space="preserve">Bankovní spojení </w:t>
      </w:r>
      <w:r>
        <w:rPr>
          <w:lang w:val="en-US" w:eastAsia="cs-CZ"/>
        </w:rPr>
        <w:t>– inkaso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447"/>
        <w:gridCol w:w="1247"/>
        <w:gridCol w:w="4848"/>
      </w:tblGrid>
      <w:tr w:rsidR="006B658B" w:rsidRPr="00CA7638" w14:paraId="7DEE5E2E" w14:textId="77777777" w:rsidTr="00F70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709EAA6D" w14:textId="77777777" w:rsidR="006B658B" w:rsidRPr="00CA7638" w:rsidRDefault="006B658B" w:rsidP="00F709D6">
            <w:pPr>
              <w:rPr>
                <w:rFonts w:cs="Arial"/>
              </w:rPr>
            </w:pPr>
            <w:r w:rsidRPr="00CA7638">
              <w:rPr>
                <w:lang w:eastAsia="cs-CZ"/>
              </w:rPr>
              <w:t>Název elementu</w:t>
            </w:r>
          </w:p>
        </w:tc>
        <w:tc>
          <w:tcPr>
            <w:tcW w:w="1447" w:type="dxa"/>
            <w:hideMark/>
          </w:tcPr>
          <w:p w14:paraId="11FD17BA" w14:textId="77777777" w:rsidR="006B658B" w:rsidRPr="00CA7638" w:rsidRDefault="006B658B" w:rsidP="00F709D6">
            <w:pPr>
              <w:rPr>
                <w:rFonts w:cs="Arial"/>
              </w:rPr>
            </w:pPr>
            <w:r w:rsidRPr="00CA7638">
              <w:rPr>
                <w:lang w:eastAsia="cs-CZ"/>
              </w:rPr>
              <w:t>Datový typ</w:t>
            </w:r>
          </w:p>
        </w:tc>
        <w:tc>
          <w:tcPr>
            <w:tcW w:w="1247" w:type="dxa"/>
            <w:hideMark/>
          </w:tcPr>
          <w:p w14:paraId="3584056D" w14:textId="77777777" w:rsidR="006B658B" w:rsidRPr="00CA7638" w:rsidRDefault="006B658B" w:rsidP="00F709D6">
            <w:pPr>
              <w:rPr>
                <w:rFonts w:cs="Arial"/>
              </w:rPr>
            </w:pPr>
            <w:r w:rsidRPr="00CA7638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24D0EBAF" w14:textId="77777777" w:rsidR="006B658B" w:rsidRPr="00CA7638" w:rsidRDefault="006B658B" w:rsidP="00F709D6">
            <w:pPr>
              <w:rPr>
                <w:rFonts w:cs="Arial"/>
              </w:rPr>
            </w:pPr>
            <w:r w:rsidRPr="00CA7638">
              <w:rPr>
                <w:lang w:eastAsia="cs-CZ"/>
              </w:rPr>
              <w:t>Popis</w:t>
            </w:r>
          </w:p>
        </w:tc>
      </w:tr>
      <w:tr w:rsidR="006B658B" w:rsidRPr="00CA7638" w14:paraId="36D2F6A8" w14:textId="77777777" w:rsidTr="00F709D6">
        <w:tc>
          <w:tcPr>
            <w:tcW w:w="1809" w:type="dxa"/>
          </w:tcPr>
          <w:p w14:paraId="3CA00119" w14:textId="0D5B9AAF" w:rsidR="006B658B" w:rsidRPr="00CA7638" w:rsidRDefault="006B658B" w:rsidP="00F709D6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predcisl</w:t>
            </w:r>
            <w:r w:rsidR="00666CDB">
              <w:rPr>
                <w:rFonts w:cs="Arial"/>
                <w:iCs/>
              </w:rPr>
              <w:t>i</w:t>
            </w:r>
          </w:p>
        </w:tc>
        <w:tc>
          <w:tcPr>
            <w:tcW w:w="1447" w:type="dxa"/>
          </w:tcPr>
          <w:p w14:paraId="6156F59F" w14:textId="24CF4031" w:rsidR="006B658B" w:rsidRPr="00CA7638" w:rsidRDefault="00666CDB" w:rsidP="00F709D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NUMERIC</w:t>
            </w:r>
            <w:r w:rsidR="006B658B" w:rsidRPr="00CA7638">
              <w:rPr>
                <w:rFonts w:cs="Arial"/>
                <w:lang w:eastAsia="cs-CZ"/>
              </w:rPr>
              <w:t>(</w:t>
            </w:r>
            <w:r>
              <w:rPr>
                <w:rFonts w:cs="Arial"/>
                <w:lang w:eastAsia="cs-CZ"/>
              </w:rPr>
              <w:t>6</w:t>
            </w:r>
            <w:r w:rsidR="006B658B" w:rsidRPr="00CA7638">
              <w:rPr>
                <w:rFonts w:cs="Arial"/>
                <w:lang w:eastAsia="cs-CZ"/>
              </w:rPr>
              <w:t>)</w:t>
            </w:r>
          </w:p>
        </w:tc>
        <w:tc>
          <w:tcPr>
            <w:tcW w:w="1247" w:type="dxa"/>
          </w:tcPr>
          <w:p w14:paraId="6019B0EC" w14:textId="0FB1809F" w:rsidR="006B658B" w:rsidRPr="00CA7638" w:rsidRDefault="006B658B" w:rsidP="00F709D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4848" w:type="dxa"/>
          </w:tcPr>
          <w:p w14:paraId="41B77A13" w14:textId="5F9DC1FA" w:rsidR="006B658B" w:rsidRPr="00CD7BB7" w:rsidRDefault="008A6530" w:rsidP="00F709D6">
            <w:pPr>
              <w:rPr>
                <w:rFonts w:cs="Arial"/>
                <w:lang w:eastAsia="cs-CZ"/>
              </w:rPr>
            </w:pPr>
            <w:r w:rsidRPr="00CD7BB7">
              <w:rPr>
                <w:lang w:eastAsia="cs-CZ"/>
              </w:rPr>
              <w:t>Předčíslí bankovního účtu</w:t>
            </w:r>
          </w:p>
        </w:tc>
      </w:tr>
      <w:tr w:rsidR="006B658B" w:rsidRPr="00CA7638" w14:paraId="623DBE7E" w14:textId="77777777" w:rsidTr="00F709D6">
        <w:tc>
          <w:tcPr>
            <w:tcW w:w="1809" w:type="dxa"/>
          </w:tcPr>
          <w:p w14:paraId="564D5702" w14:textId="6B0AD547" w:rsidR="006B658B" w:rsidRPr="00CA7638" w:rsidRDefault="006B658B" w:rsidP="00F709D6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cisloUctu</w:t>
            </w:r>
          </w:p>
        </w:tc>
        <w:tc>
          <w:tcPr>
            <w:tcW w:w="1447" w:type="dxa"/>
          </w:tcPr>
          <w:p w14:paraId="700FC89B" w14:textId="5338AAE4" w:rsidR="006B658B" w:rsidRPr="00CA7638" w:rsidRDefault="008A6530" w:rsidP="00F709D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NUMERIC</w:t>
            </w:r>
            <w:r w:rsidRPr="00CA7638">
              <w:rPr>
                <w:rFonts w:cs="Arial"/>
                <w:lang w:eastAsia="cs-CZ"/>
              </w:rPr>
              <w:t>(</w:t>
            </w:r>
            <w:r>
              <w:rPr>
                <w:rFonts w:cs="Arial"/>
                <w:lang w:eastAsia="cs-CZ"/>
              </w:rPr>
              <w:t>10</w:t>
            </w:r>
            <w:r w:rsidRPr="00CA7638">
              <w:rPr>
                <w:rFonts w:cs="Arial"/>
                <w:lang w:eastAsia="cs-CZ"/>
              </w:rPr>
              <w:t>)</w:t>
            </w:r>
          </w:p>
        </w:tc>
        <w:tc>
          <w:tcPr>
            <w:tcW w:w="1247" w:type="dxa"/>
          </w:tcPr>
          <w:p w14:paraId="288FDD31" w14:textId="485014C5" w:rsidR="006B658B" w:rsidRPr="00CA7638" w:rsidRDefault="006B658B" w:rsidP="00F709D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Ano</w:t>
            </w:r>
          </w:p>
        </w:tc>
        <w:tc>
          <w:tcPr>
            <w:tcW w:w="4848" w:type="dxa"/>
          </w:tcPr>
          <w:p w14:paraId="32257672" w14:textId="547F7584" w:rsidR="006B658B" w:rsidRPr="00CA7638" w:rsidRDefault="008A6530" w:rsidP="00F709D6">
            <w:pPr>
              <w:rPr>
                <w:rFonts w:cs="Arial"/>
              </w:rPr>
            </w:pPr>
            <w:r>
              <w:rPr>
                <w:rFonts w:cs="Arial"/>
              </w:rPr>
              <w:t>Číslo bankovního účtu</w:t>
            </w:r>
          </w:p>
        </w:tc>
      </w:tr>
      <w:tr w:rsidR="006B658B" w:rsidRPr="00CA7638" w14:paraId="53833FB2" w14:textId="77777777" w:rsidTr="00F709D6">
        <w:tc>
          <w:tcPr>
            <w:tcW w:w="1809" w:type="dxa"/>
          </w:tcPr>
          <w:p w14:paraId="769AA552" w14:textId="227A5374" w:rsidR="006B658B" w:rsidRDefault="006B658B" w:rsidP="00F709D6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kodBanky</w:t>
            </w:r>
          </w:p>
        </w:tc>
        <w:tc>
          <w:tcPr>
            <w:tcW w:w="1447" w:type="dxa"/>
          </w:tcPr>
          <w:p w14:paraId="25C53C31" w14:textId="68921CAE" w:rsidR="006B658B" w:rsidRPr="00CA7638" w:rsidRDefault="008A6530" w:rsidP="00F709D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NUMERIC</w:t>
            </w:r>
            <w:r w:rsidRPr="00CA7638">
              <w:rPr>
                <w:rFonts w:cs="Arial"/>
                <w:lang w:eastAsia="cs-CZ"/>
              </w:rPr>
              <w:t>(</w:t>
            </w:r>
            <w:r>
              <w:rPr>
                <w:rFonts w:cs="Arial"/>
                <w:lang w:eastAsia="cs-CZ"/>
              </w:rPr>
              <w:t>4</w:t>
            </w:r>
            <w:r w:rsidRPr="00CA7638">
              <w:rPr>
                <w:rFonts w:cs="Arial"/>
                <w:lang w:eastAsia="cs-CZ"/>
              </w:rPr>
              <w:t>)</w:t>
            </w:r>
          </w:p>
        </w:tc>
        <w:tc>
          <w:tcPr>
            <w:tcW w:w="1247" w:type="dxa"/>
          </w:tcPr>
          <w:p w14:paraId="1AA2F1F4" w14:textId="34365717" w:rsidR="006B658B" w:rsidRPr="00CA7638" w:rsidRDefault="006B658B" w:rsidP="00F709D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Ano</w:t>
            </w:r>
          </w:p>
        </w:tc>
        <w:tc>
          <w:tcPr>
            <w:tcW w:w="4848" w:type="dxa"/>
          </w:tcPr>
          <w:p w14:paraId="7828E26C" w14:textId="403456EE" w:rsidR="006B658B" w:rsidRPr="006B658B" w:rsidRDefault="008A6530" w:rsidP="00F709D6">
            <w:pPr>
              <w:rPr>
                <w:rFonts w:cs="Arial"/>
              </w:rPr>
            </w:pPr>
            <w:r>
              <w:rPr>
                <w:rFonts w:cs="Arial"/>
              </w:rPr>
              <w:t>Kód banky</w:t>
            </w:r>
          </w:p>
        </w:tc>
      </w:tr>
      <w:tr w:rsidR="006B658B" w:rsidRPr="00CA7638" w14:paraId="1E57BFCF" w14:textId="77777777" w:rsidTr="00F709D6">
        <w:tc>
          <w:tcPr>
            <w:tcW w:w="1809" w:type="dxa"/>
          </w:tcPr>
          <w:p w14:paraId="77CFE8C5" w14:textId="6F044289" w:rsidR="006B658B" w:rsidRDefault="006B658B" w:rsidP="00F709D6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typUctu</w:t>
            </w:r>
          </w:p>
        </w:tc>
        <w:tc>
          <w:tcPr>
            <w:tcW w:w="1447" w:type="dxa"/>
          </w:tcPr>
          <w:p w14:paraId="7E21C932" w14:textId="62E704D2" w:rsidR="006B658B" w:rsidRPr="00CA7638" w:rsidRDefault="008A6530" w:rsidP="00F709D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STRING(1)</w:t>
            </w:r>
          </w:p>
        </w:tc>
        <w:tc>
          <w:tcPr>
            <w:tcW w:w="1247" w:type="dxa"/>
          </w:tcPr>
          <w:p w14:paraId="71307846" w14:textId="54E033E3" w:rsidR="006B658B" w:rsidRPr="00CA7638" w:rsidRDefault="006B658B" w:rsidP="00F709D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Ano</w:t>
            </w:r>
          </w:p>
        </w:tc>
        <w:tc>
          <w:tcPr>
            <w:tcW w:w="4848" w:type="dxa"/>
          </w:tcPr>
          <w:p w14:paraId="1ACAB2BE" w14:textId="77777777" w:rsidR="006B658B" w:rsidRDefault="008A6530" w:rsidP="00F709D6">
            <w:pPr>
              <w:rPr>
                <w:rFonts w:cs="Arial"/>
              </w:rPr>
            </w:pPr>
            <w:r>
              <w:rPr>
                <w:rFonts w:cs="Arial"/>
              </w:rPr>
              <w:t>Typ bankovního účtu</w:t>
            </w:r>
          </w:p>
          <w:p w14:paraId="7AD90AD0" w14:textId="2E74149C" w:rsidR="008A6530" w:rsidRDefault="008A6530" w:rsidP="00F709D6">
            <w:pPr>
              <w:rPr>
                <w:rFonts w:cs="Arial"/>
              </w:rPr>
            </w:pPr>
            <w:r>
              <w:rPr>
                <w:rFonts w:cs="Arial"/>
              </w:rPr>
              <w:t xml:space="preserve">B </w:t>
            </w:r>
            <w:r w:rsidR="00820EBA"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</w:t>
            </w:r>
            <w:r w:rsidR="00820EBA">
              <w:rPr>
                <w:rFonts w:cs="Arial"/>
              </w:rPr>
              <w:t>Běžný</w:t>
            </w:r>
          </w:p>
          <w:p w14:paraId="6B831208" w14:textId="385CA77F" w:rsidR="00820EBA" w:rsidRPr="006B658B" w:rsidRDefault="00820EBA" w:rsidP="00F709D6">
            <w:pPr>
              <w:rPr>
                <w:rFonts w:cs="Arial"/>
              </w:rPr>
            </w:pPr>
            <w:r>
              <w:rPr>
                <w:rFonts w:cs="Arial"/>
              </w:rPr>
              <w:t>I - Inkasní</w:t>
            </w:r>
          </w:p>
        </w:tc>
      </w:tr>
    </w:tbl>
    <w:p w14:paraId="076C91FB" w14:textId="59AB8876" w:rsidR="00803A54" w:rsidRPr="00CD7BB7" w:rsidRDefault="00803A54" w:rsidP="00AF2F8E">
      <w:pPr>
        <w:pStyle w:val="Normal-od9"/>
        <w:ind w:left="0"/>
        <w:rPr>
          <w:lang w:eastAsia="cs-CZ"/>
        </w:rPr>
      </w:pPr>
      <w:r w:rsidRPr="00CD7BB7">
        <w:rPr>
          <w:lang w:eastAsia="cs-CZ"/>
        </w:rPr>
        <w:t>Způsob převzetí geometrického plánu - zpusobPrevzeti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447"/>
        <w:gridCol w:w="1247"/>
        <w:gridCol w:w="4848"/>
      </w:tblGrid>
      <w:tr w:rsidR="00F707C0" w:rsidRPr="00CA7638" w14:paraId="5AA3989C" w14:textId="77777777" w:rsidTr="00F70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2D97FE52" w14:textId="77777777" w:rsidR="00F707C0" w:rsidRPr="00CA7638" w:rsidRDefault="00F707C0" w:rsidP="00F709D6">
            <w:pPr>
              <w:rPr>
                <w:rFonts w:cs="Arial"/>
              </w:rPr>
            </w:pPr>
            <w:r w:rsidRPr="00CA7638">
              <w:rPr>
                <w:lang w:eastAsia="cs-CZ"/>
              </w:rPr>
              <w:t>Název elementu</w:t>
            </w:r>
          </w:p>
        </w:tc>
        <w:tc>
          <w:tcPr>
            <w:tcW w:w="1447" w:type="dxa"/>
            <w:hideMark/>
          </w:tcPr>
          <w:p w14:paraId="3B046B6D" w14:textId="77777777" w:rsidR="00F707C0" w:rsidRPr="00CA7638" w:rsidRDefault="00F707C0" w:rsidP="00F709D6">
            <w:pPr>
              <w:rPr>
                <w:rFonts w:cs="Arial"/>
              </w:rPr>
            </w:pPr>
            <w:r w:rsidRPr="00CA7638">
              <w:rPr>
                <w:lang w:eastAsia="cs-CZ"/>
              </w:rPr>
              <w:t>Datový typ</w:t>
            </w:r>
          </w:p>
        </w:tc>
        <w:tc>
          <w:tcPr>
            <w:tcW w:w="1247" w:type="dxa"/>
            <w:hideMark/>
          </w:tcPr>
          <w:p w14:paraId="339A140F" w14:textId="77777777" w:rsidR="00F707C0" w:rsidRPr="00CA7638" w:rsidRDefault="00F707C0" w:rsidP="00F709D6">
            <w:pPr>
              <w:rPr>
                <w:rFonts w:cs="Arial"/>
              </w:rPr>
            </w:pPr>
            <w:r w:rsidRPr="00CA7638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390046A9" w14:textId="77777777" w:rsidR="00F707C0" w:rsidRPr="00CA7638" w:rsidRDefault="00F707C0" w:rsidP="00F709D6">
            <w:pPr>
              <w:rPr>
                <w:rFonts w:cs="Arial"/>
              </w:rPr>
            </w:pPr>
            <w:r w:rsidRPr="00CA7638">
              <w:rPr>
                <w:lang w:eastAsia="cs-CZ"/>
              </w:rPr>
              <w:t>Popis</w:t>
            </w:r>
          </w:p>
        </w:tc>
      </w:tr>
      <w:tr w:rsidR="00F707C0" w:rsidRPr="00CA7638" w14:paraId="09B2BF3C" w14:textId="77777777" w:rsidTr="00F709D6">
        <w:tc>
          <w:tcPr>
            <w:tcW w:w="1809" w:type="dxa"/>
          </w:tcPr>
          <w:p w14:paraId="512282FF" w14:textId="641654EC" w:rsidR="00F707C0" w:rsidRPr="00CA7638" w:rsidRDefault="00F707C0" w:rsidP="00F709D6">
            <w:pPr>
              <w:rPr>
                <w:rFonts w:cs="Arial"/>
                <w:iCs/>
              </w:rPr>
            </w:pPr>
            <w:r w:rsidRPr="00CA7638">
              <w:rPr>
                <w:rFonts w:cs="Arial"/>
                <w:iCs/>
              </w:rPr>
              <w:t>z</w:t>
            </w:r>
            <w:r w:rsidR="000E3942">
              <w:rPr>
                <w:rFonts w:cs="Arial"/>
                <w:iCs/>
              </w:rPr>
              <w:t>pusobPrevzetí</w:t>
            </w:r>
          </w:p>
        </w:tc>
        <w:tc>
          <w:tcPr>
            <w:tcW w:w="1447" w:type="dxa"/>
          </w:tcPr>
          <w:p w14:paraId="340840D0" w14:textId="2D34A0F3" w:rsidR="00F707C0" w:rsidRPr="00CA7638" w:rsidRDefault="00B71A12" w:rsidP="00F709D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STRING</w:t>
            </w:r>
          </w:p>
        </w:tc>
        <w:tc>
          <w:tcPr>
            <w:tcW w:w="1247" w:type="dxa"/>
          </w:tcPr>
          <w:p w14:paraId="3BAB2CAD" w14:textId="77777777" w:rsidR="00F707C0" w:rsidRPr="00CA7638" w:rsidRDefault="00F707C0" w:rsidP="00F709D6">
            <w:pPr>
              <w:rPr>
                <w:rFonts w:cs="Arial"/>
                <w:lang w:eastAsia="cs-CZ"/>
              </w:rPr>
            </w:pPr>
            <w:r w:rsidRPr="00CA7638">
              <w:rPr>
                <w:rFonts w:cs="Arial"/>
                <w:lang w:eastAsia="cs-CZ"/>
              </w:rPr>
              <w:t>Ano</w:t>
            </w:r>
          </w:p>
        </w:tc>
        <w:tc>
          <w:tcPr>
            <w:tcW w:w="4848" w:type="dxa"/>
          </w:tcPr>
          <w:p w14:paraId="03B72590" w14:textId="3F8C347C" w:rsidR="00B71A12" w:rsidRPr="00CD7BB7" w:rsidRDefault="00B71A12" w:rsidP="00F709D6">
            <w:pPr>
              <w:rPr>
                <w:lang w:eastAsia="cs-CZ"/>
              </w:rPr>
            </w:pPr>
            <w:r w:rsidRPr="00CD7BB7">
              <w:rPr>
                <w:lang w:eastAsia="cs-CZ"/>
              </w:rPr>
              <w:t>Způsob převzetí</w:t>
            </w:r>
          </w:p>
          <w:p w14:paraId="6ED5FD89" w14:textId="77777777" w:rsidR="00B71A12" w:rsidRPr="00CD7BB7" w:rsidRDefault="00B71A12" w:rsidP="00B71A12">
            <w:pPr>
              <w:rPr>
                <w:rFonts w:cs="Arial"/>
                <w:lang w:eastAsia="cs-CZ"/>
              </w:rPr>
            </w:pPr>
            <w:r w:rsidRPr="00CD7BB7">
              <w:rPr>
                <w:rFonts w:cs="Arial"/>
                <w:lang w:eastAsia="cs-CZ"/>
              </w:rPr>
              <w:t>OSOBNE - osobní převzetí</w:t>
            </w:r>
          </w:p>
          <w:p w14:paraId="226C5FF7" w14:textId="77777777" w:rsidR="00B71A12" w:rsidRPr="00CD7BB7" w:rsidRDefault="00B71A12" w:rsidP="00B71A12">
            <w:pPr>
              <w:rPr>
                <w:rFonts w:cs="Arial"/>
                <w:lang w:eastAsia="cs-CZ"/>
              </w:rPr>
            </w:pPr>
            <w:r w:rsidRPr="00CD7BB7">
              <w:rPr>
                <w:rFonts w:cs="Arial"/>
                <w:lang w:eastAsia="cs-CZ"/>
              </w:rPr>
              <w:t>DS - datová schránka</w:t>
            </w:r>
          </w:p>
          <w:p w14:paraId="21B3CC56" w14:textId="39BD181B" w:rsidR="00F707C0" w:rsidRPr="00CA7638" w:rsidRDefault="00B71A12" w:rsidP="00F709D6">
            <w:pPr>
              <w:rPr>
                <w:rFonts w:cs="Arial"/>
                <w:lang w:eastAsia="cs-CZ"/>
              </w:rPr>
            </w:pPr>
            <w:r w:rsidRPr="00CD7BB7">
              <w:rPr>
                <w:rFonts w:cs="Arial"/>
                <w:lang w:eastAsia="cs-CZ"/>
              </w:rPr>
              <w:t>EMAIL - e-mail</w:t>
            </w:r>
          </w:p>
        </w:tc>
      </w:tr>
      <w:tr w:rsidR="00F707C0" w:rsidRPr="00CA7638" w14:paraId="2E525055" w14:textId="77777777" w:rsidTr="00F709D6">
        <w:tc>
          <w:tcPr>
            <w:tcW w:w="1809" w:type="dxa"/>
          </w:tcPr>
          <w:p w14:paraId="139D5603" w14:textId="77777777" w:rsidR="00F707C0" w:rsidRPr="00CA7638" w:rsidRDefault="00F707C0" w:rsidP="00F709D6">
            <w:pPr>
              <w:rPr>
                <w:rFonts w:cs="Arial"/>
                <w:b/>
                <w:lang w:eastAsia="cs-CZ"/>
              </w:rPr>
            </w:pPr>
            <w:r w:rsidRPr="00CA7638">
              <w:rPr>
                <w:rFonts w:cs="Arial"/>
                <w:b/>
                <w:lang w:eastAsia="cs-CZ"/>
              </w:rPr>
              <w:t>Atribut elementu</w:t>
            </w:r>
          </w:p>
        </w:tc>
        <w:tc>
          <w:tcPr>
            <w:tcW w:w="1447" w:type="dxa"/>
          </w:tcPr>
          <w:p w14:paraId="15F96CA9" w14:textId="77777777" w:rsidR="00F707C0" w:rsidRPr="00CA7638" w:rsidRDefault="00F707C0" w:rsidP="00F709D6">
            <w:pPr>
              <w:rPr>
                <w:rFonts w:cs="Arial"/>
                <w:b/>
                <w:lang w:eastAsia="cs-CZ"/>
              </w:rPr>
            </w:pPr>
          </w:p>
        </w:tc>
        <w:tc>
          <w:tcPr>
            <w:tcW w:w="1247" w:type="dxa"/>
          </w:tcPr>
          <w:p w14:paraId="1CCA5262" w14:textId="77777777" w:rsidR="00F707C0" w:rsidRPr="00CA7638" w:rsidRDefault="00F707C0" w:rsidP="00F709D6">
            <w:pPr>
              <w:rPr>
                <w:rFonts w:cs="Arial"/>
                <w:b/>
                <w:lang w:eastAsia="cs-CZ"/>
              </w:rPr>
            </w:pPr>
          </w:p>
        </w:tc>
        <w:tc>
          <w:tcPr>
            <w:tcW w:w="4848" w:type="dxa"/>
          </w:tcPr>
          <w:p w14:paraId="18C73BEA" w14:textId="77777777" w:rsidR="00F707C0" w:rsidRPr="00CA7638" w:rsidRDefault="00F707C0" w:rsidP="00F709D6">
            <w:pPr>
              <w:rPr>
                <w:rFonts w:cs="Arial"/>
                <w:b/>
                <w:lang w:eastAsia="cs-CZ"/>
              </w:rPr>
            </w:pPr>
          </w:p>
        </w:tc>
      </w:tr>
      <w:tr w:rsidR="00F707C0" w:rsidRPr="00CA7638" w14:paraId="0124BA20" w14:textId="77777777" w:rsidTr="00F709D6">
        <w:tc>
          <w:tcPr>
            <w:tcW w:w="1809" w:type="dxa"/>
          </w:tcPr>
          <w:p w14:paraId="26E09BEE" w14:textId="77777777" w:rsidR="00F707C0" w:rsidRPr="00CA7638" w:rsidRDefault="00F707C0" w:rsidP="00F709D6">
            <w:pPr>
              <w:rPr>
                <w:rFonts w:cs="Arial"/>
                <w:lang w:eastAsia="cs-CZ"/>
              </w:rPr>
            </w:pPr>
            <w:r w:rsidRPr="00CA7638">
              <w:rPr>
                <w:rFonts w:cs="Arial"/>
                <w:lang w:eastAsia="cs-CZ"/>
              </w:rPr>
              <w:t>zmocneniZhotoviteleGP</w:t>
            </w:r>
          </w:p>
        </w:tc>
        <w:tc>
          <w:tcPr>
            <w:tcW w:w="1447" w:type="dxa"/>
          </w:tcPr>
          <w:p w14:paraId="11CAC524" w14:textId="77777777" w:rsidR="00F707C0" w:rsidRPr="00CA7638" w:rsidRDefault="00F707C0" w:rsidP="00F709D6">
            <w:pPr>
              <w:rPr>
                <w:rFonts w:cs="Arial"/>
                <w:b/>
                <w:lang w:eastAsia="cs-CZ"/>
              </w:rPr>
            </w:pPr>
            <w:r w:rsidRPr="00CA7638">
              <w:rPr>
                <w:rFonts w:cstheme="minorHAnsi"/>
                <w:szCs w:val="22"/>
                <w:lang w:eastAsia="cs-CZ"/>
              </w:rPr>
              <w:t>STRING(1)</w:t>
            </w:r>
          </w:p>
        </w:tc>
        <w:tc>
          <w:tcPr>
            <w:tcW w:w="1247" w:type="dxa"/>
          </w:tcPr>
          <w:p w14:paraId="2AF9BB17" w14:textId="77777777" w:rsidR="00F707C0" w:rsidRPr="00CA7638" w:rsidRDefault="00F707C0" w:rsidP="00F709D6">
            <w:pPr>
              <w:rPr>
                <w:rFonts w:cs="Arial"/>
                <w:b/>
                <w:lang w:eastAsia="cs-CZ"/>
              </w:rPr>
            </w:pPr>
            <w:r w:rsidRPr="00CA7638">
              <w:rPr>
                <w:rFonts w:cstheme="minorHAnsi"/>
                <w:szCs w:val="22"/>
                <w:lang w:eastAsia="cs-CZ"/>
              </w:rPr>
              <w:t>Ne</w:t>
            </w:r>
          </w:p>
        </w:tc>
        <w:tc>
          <w:tcPr>
            <w:tcW w:w="4848" w:type="dxa"/>
          </w:tcPr>
          <w:p w14:paraId="498B1FFF" w14:textId="61AFD5A3" w:rsidR="00F707C0" w:rsidRPr="00CA7638" w:rsidRDefault="00F707C0" w:rsidP="00F709D6">
            <w:pPr>
              <w:rPr>
                <w:rFonts w:cstheme="minorHAnsi"/>
                <w:szCs w:val="22"/>
                <w:lang w:eastAsia="cs-CZ"/>
              </w:rPr>
            </w:pPr>
            <w:r w:rsidRPr="00F707C0">
              <w:rPr>
                <w:rFonts w:cstheme="minorHAnsi"/>
                <w:szCs w:val="22"/>
                <w:lang w:eastAsia="cs-CZ"/>
              </w:rPr>
              <w:t>Udělení plné moci zhotoviteli geometrického plánu k převzetí geometrického plánu</w:t>
            </w:r>
          </w:p>
          <w:p w14:paraId="79574DC7" w14:textId="77777777" w:rsidR="00F707C0" w:rsidRPr="00CA7638" w:rsidRDefault="00F707C0" w:rsidP="00F709D6">
            <w:pPr>
              <w:rPr>
                <w:rFonts w:cstheme="minorHAnsi"/>
                <w:szCs w:val="22"/>
                <w:lang w:eastAsia="cs-CZ"/>
              </w:rPr>
            </w:pPr>
            <w:r w:rsidRPr="00CA7638">
              <w:rPr>
                <w:rFonts w:cstheme="minorHAnsi"/>
                <w:szCs w:val="22"/>
                <w:lang w:eastAsia="cs-CZ"/>
              </w:rPr>
              <w:t>a – Ano</w:t>
            </w:r>
          </w:p>
          <w:p w14:paraId="254FCAD3" w14:textId="77777777" w:rsidR="00F707C0" w:rsidRPr="00CA7638" w:rsidRDefault="00F707C0" w:rsidP="00F709D6">
            <w:pPr>
              <w:rPr>
                <w:rFonts w:cs="Arial"/>
                <w:b/>
                <w:lang w:eastAsia="cs-CZ"/>
              </w:rPr>
            </w:pPr>
            <w:r w:rsidRPr="00CA7638">
              <w:rPr>
                <w:rFonts w:cstheme="minorHAnsi"/>
                <w:szCs w:val="22"/>
                <w:lang w:eastAsia="cs-CZ"/>
              </w:rPr>
              <w:t>n - Ne</w:t>
            </w:r>
          </w:p>
        </w:tc>
      </w:tr>
    </w:tbl>
    <w:p w14:paraId="51681C02" w14:textId="7E2EE124" w:rsidR="008D4EE7" w:rsidRPr="00000CAB" w:rsidRDefault="008D4EE7" w:rsidP="00AF2F8E">
      <w:pPr>
        <w:pStyle w:val="Normal-od9"/>
        <w:ind w:left="0"/>
        <w:rPr>
          <w:lang w:eastAsia="cs-CZ"/>
        </w:rPr>
      </w:pPr>
      <w:r w:rsidRPr="002F6F78">
        <w:t>Účastník řízení</w:t>
      </w:r>
      <w:r>
        <w:t xml:space="preserve"> - </w:t>
      </w:r>
      <w:r w:rsidRPr="002F6F78">
        <w:rPr>
          <w:iCs/>
        </w:rPr>
        <w:t>ucastnik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8D4EE7" w:rsidRPr="00582D80" w14:paraId="51681C08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C03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C04" w14:textId="77777777" w:rsidR="008D4EE7" w:rsidRPr="00582D80" w:rsidRDefault="008D4EE7" w:rsidP="005C017B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C05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C06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C07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8D4EE7" w:rsidRPr="002F6F78" w14:paraId="51681C11" w14:textId="77777777" w:rsidTr="002A4B79">
        <w:tc>
          <w:tcPr>
            <w:tcW w:w="1809" w:type="dxa"/>
          </w:tcPr>
          <w:p w14:paraId="51681C09" w14:textId="77777777" w:rsidR="008D4EE7" w:rsidRPr="002F6F78" w:rsidRDefault="008D4EE7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iCs/>
              </w:rPr>
              <w:t>ucastnikDruh</w:t>
            </w:r>
          </w:p>
        </w:tc>
        <w:tc>
          <w:tcPr>
            <w:tcW w:w="1560" w:type="dxa"/>
          </w:tcPr>
          <w:p w14:paraId="51681C0A" w14:textId="77777777" w:rsidR="008D4EE7" w:rsidRPr="002F6F78" w:rsidRDefault="008D4EE7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NUMBER(1)</w:t>
            </w:r>
          </w:p>
        </w:tc>
        <w:tc>
          <w:tcPr>
            <w:tcW w:w="1134" w:type="dxa"/>
          </w:tcPr>
          <w:p w14:paraId="51681C0B" w14:textId="77777777" w:rsidR="008D4EE7" w:rsidRPr="002F6F78" w:rsidRDefault="009467E1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C0C" w14:textId="4DD678A1" w:rsidR="008D4EE7" w:rsidRPr="002F6F78" w:rsidRDefault="008D4EE7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</w:rPr>
              <w:t>Druh účastníka. Určuje zda</w:t>
            </w:r>
            <w:r w:rsidR="009B3265">
              <w:rPr>
                <w:rFonts w:cs="Arial"/>
              </w:rPr>
              <w:t>,</w:t>
            </w:r>
            <w:r w:rsidRPr="002F6F78">
              <w:rPr>
                <w:rFonts w:cs="Arial"/>
              </w:rPr>
              <w:t xml:space="preserve"> je účastník fyzická osoba, právnická osoba, apod. Viz číselník druhů účastníka.</w:t>
            </w:r>
          </w:p>
        </w:tc>
        <w:tc>
          <w:tcPr>
            <w:tcW w:w="2234" w:type="dxa"/>
          </w:tcPr>
          <w:p w14:paraId="51681C0D" w14:textId="77777777" w:rsidR="008D4EE7" w:rsidRPr="002F6F78" w:rsidRDefault="008D4EE7" w:rsidP="005C017B">
            <w:pPr>
              <w:rPr>
                <w:rFonts w:cs="Arial"/>
              </w:rPr>
            </w:pPr>
            <w:r w:rsidRPr="002F6F78">
              <w:rPr>
                <w:rFonts w:cs="Arial"/>
                <w:lang w:eastAsia="cs-CZ"/>
              </w:rPr>
              <w:t xml:space="preserve">1 - </w:t>
            </w:r>
            <w:r w:rsidRPr="002F6F78">
              <w:rPr>
                <w:rFonts w:cs="Arial"/>
              </w:rPr>
              <w:t>Právnická osoba.</w:t>
            </w:r>
          </w:p>
          <w:p w14:paraId="51681C0E" w14:textId="77777777" w:rsidR="008D4EE7" w:rsidRPr="002F6F78" w:rsidRDefault="008D4EE7" w:rsidP="005C017B">
            <w:pPr>
              <w:rPr>
                <w:rFonts w:cs="Arial"/>
              </w:rPr>
            </w:pPr>
            <w:r w:rsidRPr="002F6F78">
              <w:rPr>
                <w:rFonts w:cs="Arial"/>
              </w:rPr>
              <w:t>2 - Fyzická osoba.</w:t>
            </w:r>
          </w:p>
          <w:p w14:paraId="51681C0F" w14:textId="77777777" w:rsidR="008D4EE7" w:rsidRPr="002F6F78" w:rsidRDefault="008D4EE7" w:rsidP="005C017B">
            <w:pPr>
              <w:rPr>
                <w:rFonts w:cs="Arial"/>
              </w:rPr>
            </w:pPr>
            <w:r w:rsidRPr="002F6F78">
              <w:rPr>
                <w:rFonts w:cs="Arial"/>
                <w:lang w:eastAsia="cs-CZ"/>
              </w:rPr>
              <w:t xml:space="preserve">3 - </w:t>
            </w:r>
            <w:r w:rsidRPr="002F6F78">
              <w:rPr>
                <w:rFonts w:cs="Arial"/>
              </w:rPr>
              <w:t>Ostatní.</w:t>
            </w:r>
          </w:p>
          <w:p w14:paraId="51681C10" w14:textId="4E4F57B4" w:rsidR="008D4EE7" w:rsidRPr="002F6F78" w:rsidRDefault="008D4EE7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 xml:space="preserve">4 - </w:t>
            </w:r>
            <w:r w:rsidRPr="002F6F78">
              <w:rPr>
                <w:rFonts w:cs="Arial"/>
              </w:rPr>
              <w:t xml:space="preserve">Právnická osoba státní </w:t>
            </w:r>
            <w:r w:rsidR="005F06F8" w:rsidRPr="002F6F78">
              <w:rPr>
                <w:rFonts w:cs="Arial"/>
              </w:rPr>
              <w:t>správy</w:t>
            </w:r>
            <w:r w:rsidRPr="002F6F78">
              <w:rPr>
                <w:rFonts w:cs="Arial"/>
              </w:rPr>
              <w:t>.</w:t>
            </w:r>
          </w:p>
        </w:tc>
      </w:tr>
      <w:tr w:rsidR="008D4EE7" w:rsidRPr="002F6F78" w14:paraId="51681C18" w14:textId="77777777" w:rsidTr="002A4B79">
        <w:tc>
          <w:tcPr>
            <w:tcW w:w="1809" w:type="dxa"/>
          </w:tcPr>
          <w:p w14:paraId="51681C12" w14:textId="77777777" w:rsidR="008D4EE7" w:rsidRPr="002F6F78" w:rsidRDefault="008D4EE7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iCs/>
              </w:rPr>
              <w:t>ucastnikTyp</w:t>
            </w:r>
          </w:p>
        </w:tc>
        <w:tc>
          <w:tcPr>
            <w:tcW w:w="1560" w:type="dxa"/>
          </w:tcPr>
          <w:p w14:paraId="51681C13" w14:textId="77777777" w:rsidR="008D4EE7" w:rsidRPr="002F6F78" w:rsidRDefault="008D4EE7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STRING(2)</w:t>
            </w:r>
          </w:p>
        </w:tc>
        <w:tc>
          <w:tcPr>
            <w:tcW w:w="1134" w:type="dxa"/>
          </w:tcPr>
          <w:p w14:paraId="51681C14" w14:textId="77777777" w:rsidR="008D4EE7" w:rsidRPr="002F6F78" w:rsidRDefault="009467E1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C15" w14:textId="77777777" w:rsidR="008D4EE7" w:rsidRPr="002F6F78" w:rsidRDefault="008D4EE7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</w:rPr>
              <w:t>Kód typu účastníka</w:t>
            </w:r>
          </w:p>
        </w:tc>
        <w:tc>
          <w:tcPr>
            <w:tcW w:w="2234" w:type="dxa"/>
          </w:tcPr>
          <w:p w14:paraId="51681C16" w14:textId="77777777" w:rsidR="008D4EE7" w:rsidRPr="002F6F78" w:rsidRDefault="008D4EE7" w:rsidP="005C017B">
            <w:pPr>
              <w:rPr>
                <w:rFonts w:cs="Arial"/>
              </w:rPr>
            </w:pPr>
            <w:r w:rsidRPr="002F6F78">
              <w:rPr>
                <w:rFonts w:cs="Arial"/>
                <w:iCs/>
              </w:rPr>
              <w:t>ZG</w:t>
            </w:r>
            <w:r w:rsidRPr="002F6F78">
              <w:rPr>
                <w:rFonts w:cs="Arial"/>
                <w:lang w:eastAsia="cs-CZ"/>
              </w:rPr>
              <w:t xml:space="preserve"> - </w:t>
            </w:r>
            <w:r w:rsidRPr="002F6F78">
              <w:rPr>
                <w:rFonts w:cs="Arial"/>
              </w:rPr>
              <w:t>Zhotovitel geometrického plánu.</w:t>
            </w:r>
          </w:p>
          <w:p w14:paraId="51681C17" w14:textId="0E0CD03D" w:rsidR="008D4EE7" w:rsidRPr="002F6F78" w:rsidRDefault="008D4EE7" w:rsidP="005C017B">
            <w:pPr>
              <w:rPr>
                <w:rFonts w:cs="Arial"/>
              </w:rPr>
            </w:pPr>
            <w:r w:rsidRPr="002F6F78">
              <w:rPr>
                <w:rFonts w:cs="Arial"/>
                <w:iCs/>
              </w:rPr>
              <w:t>OG</w:t>
            </w:r>
            <w:r w:rsidRPr="002F6F78">
              <w:rPr>
                <w:rFonts w:cs="Arial"/>
              </w:rPr>
              <w:t xml:space="preserve"> - </w:t>
            </w:r>
            <w:r w:rsidR="00D432B6">
              <w:rPr>
                <w:rFonts w:cs="Arial"/>
              </w:rPr>
              <w:t>Ověřovatel</w:t>
            </w:r>
            <w:r w:rsidRPr="002F6F78">
              <w:rPr>
                <w:rFonts w:cs="Arial"/>
              </w:rPr>
              <w:t>.</w:t>
            </w:r>
          </w:p>
        </w:tc>
      </w:tr>
      <w:tr w:rsidR="008D4EE7" w:rsidRPr="00000CAB" w14:paraId="51681C1E" w14:textId="77777777" w:rsidTr="002A4B79">
        <w:tc>
          <w:tcPr>
            <w:tcW w:w="1809" w:type="dxa"/>
          </w:tcPr>
          <w:p w14:paraId="51681C19" w14:textId="77777777" w:rsidR="008D4EE7" w:rsidRPr="002F6F78" w:rsidRDefault="008D4EE7" w:rsidP="005C017B">
            <w:pPr>
              <w:rPr>
                <w:rFonts w:cs="Arial"/>
                <w:iCs/>
              </w:rPr>
            </w:pPr>
            <w:r w:rsidRPr="002F6F78">
              <w:rPr>
                <w:rFonts w:cs="Arial"/>
                <w:iCs/>
              </w:rPr>
              <w:t>Atribut elementu</w:t>
            </w:r>
          </w:p>
        </w:tc>
        <w:tc>
          <w:tcPr>
            <w:tcW w:w="1560" w:type="dxa"/>
          </w:tcPr>
          <w:p w14:paraId="51681C1A" w14:textId="77777777" w:rsidR="008D4EE7" w:rsidRPr="002F6F78" w:rsidRDefault="008D4EE7" w:rsidP="005C017B">
            <w:pPr>
              <w:rPr>
                <w:rFonts w:cs="Arial"/>
                <w:lang w:eastAsia="cs-CZ"/>
              </w:rPr>
            </w:pPr>
          </w:p>
        </w:tc>
        <w:tc>
          <w:tcPr>
            <w:tcW w:w="1134" w:type="dxa"/>
          </w:tcPr>
          <w:p w14:paraId="51681C1B" w14:textId="77777777" w:rsidR="008D4EE7" w:rsidRPr="002F6F78" w:rsidRDefault="008D4EE7" w:rsidP="005C017B">
            <w:pPr>
              <w:rPr>
                <w:rFonts w:cs="Arial"/>
                <w:lang w:eastAsia="cs-CZ"/>
              </w:rPr>
            </w:pPr>
          </w:p>
        </w:tc>
        <w:tc>
          <w:tcPr>
            <w:tcW w:w="2551" w:type="dxa"/>
          </w:tcPr>
          <w:p w14:paraId="51681C1C" w14:textId="77777777" w:rsidR="008D4EE7" w:rsidRPr="002F6F78" w:rsidRDefault="008D4EE7" w:rsidP="005C017B">
            <w:pPr>
              <w:rPr>
                <w:rFonts w:cs="Arial"/>
              </w:rPr>
            </w:pPr>
          </w:p>
        </w:tc>
        <w:tc>
          <w:tcPr>
            <w:tcW w:w="2234" w:type="dxa"/>
          </w:tcPr>
          <w:p w14:paraId="51681C1D" w14:textId="77777777" w:rsidR="008D4EE7" w:rsidRPr="002F6F78" w:rsidRDefault="008D4EE7" w:rsidP="005C017B">
            <w:pPr>
              <w:rPr>
                <w:rFonts w:cs="Arial"/>
                <w:lang w:eastAsia="cs-CZ"/>
              </w:rPr>
            </w:pPr>
          </w:p>
        </w:tc>
      </w:tr>
      <w:tr w:rsidR="008D4EE7" w:rsidRPr="002F6F78" w14:paraId="51681C24" w14:textId="77777777" w:rsidTr="002A4B79">
        <w:tc>
          <w:tcPr>
            <w:tcW w:w="1809" w:type="dxa"/>
          </w:tcPr>
          <w:p w14:paraId="51681C1F" w14:textId="77777777" w:rsidR="008D4EE7" w:rsidRPr="002F6F78" w:rsidRDefault="008D4EE7" w:rsidP="005C017B">
            <w:pPr>
              <w:rPr>
                <w:rFonts w:cs="Arial"/>
                <w:iCs/>
              </w:rPr>
            </w:pPr>
            <w:r w:rsidRPr="002F6F78">
              <w:rPr>
                <w:rFonts w:cs="Arial"/>
                <w:iCs/>
              </w:rPr>
              <w:t>id</w:t>
            </w:r>
          </w:p>
        </w:tc>
        <w:tc>
          <w:tcPr>
            <w:tcW w:w="1560" w:type="dxa"/>
          </w:tcPr>
          <w:p w14:paraId="51681C20" w14:textId="77777777" w:rsidR="008D4EE7" w:rsidRPr="002F6F78" w:rsidRDefault="008D4EE7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ID</w:t>
            </w:r>
          </w:p>
        </w:tc>
        <w:tc>
          <w:tcPr>
            <w:tcW w:w="1134" w:type="dxa"/>
          </w:tcPr>
          <w:p w14:paraId="51681C21" w14:textId="77777777" w:rsidR="008D4EE7" w:rsidRPr="002F6F78" w:rsidRDefault="008D4EE7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C22" w14:textId="77777777" w:rsidR="008D4EE7" w:rsidRPr="002F6F78" w:rsidRDefault="008D4EE7" w:rsidP="005C017B">
            <w:pPr>
              <w:rPr>
                <w:rFonts w:cs="Arial"/>
              </w:rPr>
            </w:pPr>
          </w:p>
        </w:tc>
        <w:tc>
          <w:tcPr>
            <w:tcW w:w="2234" w:type="dxa"/>
          </w:tcPr>
          <w:p w14:paraId="51681C23" w14:textId="77777777" w:rsidR="008D4EE7" w:rsidRPr="002F6F78" w:rsidRDefault="008D4EE7" w:rsidP="00B13878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</w:rPr>
              <w:t xml:space="preserve">POZOR! V současné době se nevyužívá. </w:t>
            </w:r>
          </w:p>
        </w:tc>
      </w:tr>
      <w:tr w:rsidR="008D4EE7" w:rsidRPr="002F6F78" w14:paraId="51681C2A" w14:textId="77777777" w:rsidTr="002A4B79">
        <w:tc>
          <w:tcPr>
            <w:tcW w:w="1809" w:type="dxa"/>
          </w:tcPr>
          <w:p w14:paraId="51681C25" w14:textId="77777777" w:rsidR="008D4EE7" w:rsidRPr="002F6F78" w:rsidRDefault="008D4EE7" w:rsidP="005C017B">
            <w:pPr>
              <w:rPr>
                <w:rFonts w:cs="Arial"/>
                <w:iCs/>
              </w:rPr>
            </w:pPr>
            <w:r w:rsidRPr="002F6F78">
              <w:rPr>
                <w:rFonts w:cs="Arial"/>
                <w:iCs/>
              </w:rPr>
              <w:t>zastupovan</w:t>
            </w:r>
          </w:p>
        </w:tc>
        <w:tc>
          <w:tcPr>
            <w:tcW w:w="1560" w:type="dxa"/>
          </w:tcPr>
          <w:p w14:paraId="51681C26" w14:textId="77777777" w:rsidR="008D4EE7" w:rsidRPr="002F6F78" w:rsidRDefault="008D4EE7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iCs/>
              </w:rPr>
              <w:t>IDREF</w:t>
            </w:r>
          </w:p>
        </w:tc>
        <w:tc>
          <w:tcPr>
            <w:tcW w:w="1134" w:type="dxa"/>
          </w:tcPr>
          <w:p w14:paraId="51681C27" w14:textId="77777777" w:rsidR="008D4EE7" w:rsidRPr="002F6F78" w:rsidRDefault="008D4EE7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C28" w14:textId="77777777" w:rsidR="008D4EE7" w:rsidRPr="002F6F78" w:rsidRDefault="008D4EE7" w:rsidP="005C017B">
            <w:pPr>
              <w:rPr>
                <w:rFonts w:cs="Arial"/>
              </w:rPr>
            </w:pPr>
          </w:p>
        </w:tc>
        <w:tc>
          <w:tcPr>
            <w:tcW w:w="2234" w:type="dxa"/>
          </w:tcPr>
          <w:p w14:paraId="51681C29" w14:textId="77777777" w:rsidR="008D4EE7" w:rsidRPr="002F6F78" w:rsidRDefault="008D4EE7" w:rsidP="00B13878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</w:rPr>
              <w:t xml:space="preserve">POZOR! V současné době se nevyužívá. </w:t>
            </w:r>
          </w:p>
        </w:tc>
      </w:tr>
      <w:tr w:rsidR="008D4EE7" w:rsidRPr="002F6F78" w14:paraId="51681C30" w14:textId="77777777" w:rsidTr="002A4B79">
        <w:tc>
          <w:tcPr>
            <w:tcW w:w="1809" w:type="dxa"/>
          </w:tcPr>
          <w:p w14:paraId="51681C2B" w14:textId="77777777" w:rsidR="008D4EE7" w:rsidRPr="002F6F78" w:rsidRDefault="008D4EE7" w:rsidP="005C017B">
            <w:pPr>
              <w:rPr>
                <w:rFonts w:cs="Arial"/>
                <w:iCs/>
              </w:rPr>
            </w:pPr>
            <w:r w:rsidRPr="002F6F78">
              <w:rPr>
                <w:rFonts w:cs="Arial"/>
                <w:iCs/>
              </w:rPr>
              <w:t>popis</w:t>
            </w:r>
          </w:p>
        </w:tc>
        <w:tc>
          <w:tcPr>
            <w:tcW w:w="1560" w:type="dxa"/>
          </w:tcPr>
          <w:p w14:paraId="51681C2C" w14:textId="77777777" w:rsidR="008D4EE7" w:rsidRPr="002F6F78" w:rsidRDefault="008D4EE7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STRING(4000)</w:t>
            </w:r>
          </w:p>
        </w:tc>
        <w:tc>
          <w:tcPr>
            <w:tcW w:w="1134" w:type="dxa"/>
          </w:tcPr>
          <w:p w14:paraId="51681C2D" w14:textId="77777777" w:rsidR="008D4EE7" w:rsidRPr="002F6F78" w:rsidRDefault="008D4EE7" w:rsidP="005C017B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C2E" w14:textId="77777777" w:rsidR="008D4EE7" w:rsidRPr="002F6F78" w:rsidRDefault="008D4EE7" w:rsidP="005C017B">
            <w:pPr>
              <w:rPr>
                <w:rFonts w:cs="Arial"/>
              </w:rPr>
            </w:pPr>
            <w:r w:rsidRPr="002F6F78">
              <w:rPr>
                <w:rFonts w:cs="Arial"/>
              </w:rPr>
              <w:t>Obecný text používaný v případě poznámek, popisů, ale také v případě textu pro fulltext vyhledávání.</w:t>
            </w:r>
          </w:p>
        </w:tc>
        <w:tc>
          <w:tcPr>
            <w:tcW w:w="2234" w:type="dxa"/>
          </w:tcPr>
          <w:p w14:paraId="51681C2F" w14:textId="77777777" w:rsidR="008D4EE7" w:rsidRPr="002F6F78" w:rsidRDefault="008D4EE7" w:rsidP="00B13878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</w:rPr>
              <w:t xml:space="preserve">POZOR! V současné době se nevyužívá. </w:t>
            </w:r>
          </w:p>
        </w:tc>
      </w:tr>
    </w:tbl>
    <w:p w14:paraId="51681C31" w14:textId="77777777" w:rsidR="00E436AF" w:rsidRDefault="00E436AF" w:rsidP="00E436AF">
      <w:pPr>
        <w:pStyle w:val="Normal-od9"/>
        <w:ind w:left="0"/>
      </w:pPr>
      <w:r>
        <w:t>Poznámka k vyplnění skupin účastníka:</w:t>
      </w:r>
    </w:p>
    <w:p w14:paraId="51681C32" w14:textId="77777777" w:rsidR="00E436AF" w:rsidRPr="00000CAB" w:rsidRDefault="00E436AF" w:rsidP="00D202A5">
      <w:pPr>
        <w:pStyle w:val="Odstavecseseznamem"/>
        <w:numPr>
          <w:ilvl w:val="0"/>
          <w:numId w:val="39"/>
        </w:numPr>
        <w:rPr>
          <w:lang w:eastAsia="cs-CZ"/>
        </w:rPr>
      </w:pPr>
      <w:r>
        <w:t>Je-li hodnota položky „ucastnikDruh“ = 2, je pro identifikaci účastníka použita posloupnost elementů ve skupině pro fyzicko</w:t>
      </w:r>
      <w:r w:rsidRPr="00E436AF">
        <w:rPr>
          <w:iCs/>
        </w:rPr>
        <w:t>u osobu (FOParametryGroup)</w:t>
      </w:r>
    </w:p>
    <w:p w14:paraId="51681C33" w14:textId="77777777" w:rsidR="00E436AF" w:rsidRPr="00000CAB" w:rsidRDefault="00E436AF" w:rsidP="00D202A5">
      <w:pPr>
        <w:pStyle w:val="Odstavecseseznamem"/>
        <w:numPr>
          <w:ilvl w:val="0"/>
          <w:numId w:val="39"/>
        </w:numPr>
        <w:rPr>
          <w:lang w:eastAsia="cs-CZ"/>
        </w:rPr>
      </w:pPr>
      <w:r>
        <w:t xml:space="preserve">Je-li hodnota položky „ucastnikDruh“ </w:t>
      </w:r>
      <w:r w:rsidRPr="00406CCF">
        <w:t xml:space="preserve">= 1 nebo 4, </w:t>
      </w:r>
      <w:r>
        <w:t>je pro identifikaci účastníka použita posloupnost elementů</w:t>
      </w:r>
      <w:r w:rsidRPr="00E436AF">
        <w:t xml:space="preserve"> </w:t>
      </w:r>
      <w:r>
        <w:t xml:space="preserve">ve skupině pro </w:t>
      </w:r>
      <w:r w:rsidR="002A7EA0">
        <w:t>právnickou</w:t>
      </w:r>
      <w:r w:rsidR="002A7EA0" w:rsidRPr="00E436AF">
        <w:rPr>
          <w:iCs/>
        </w:rPr>
        <w:t xml:space="preserve"> </w:t>
      </w:r>
      <w:r w:rsidRPr="00E436AF">
        <w:rPr>
          <w:iCs/>
        </w:rPr>
        <w:t>osobu (POParametryGroup)</w:t>
      </w:r>
    </w:p>
    <w:p w14:paraId="51681C34" w14:textId="77777777" w:rsidR="00E436AF" w:rsidRDefault="00E436AF" w:rsidP="00E436AF">
      <w:r>
        <w:t>Hodnota položky „</w:t>
      </w:r>
      <w:r w:rsidRPr="00C70438">
        <w:t>ucastnikDruh</w:t>
      </w:r>
      <w:r>
        <w:t>“ musí být rovna jedné z výše uvedených hodnot - 1, 2, 4. Pokud by byla hodnota rovna 3 (typ Ostatní), je možné použít strukturu pro právnické osoby anebo fyzické osoby.</w:t>
      </w:r>
    </w:p>
    <w:p w14:paraId="51681C36" w14:textId="77777777" w:rsidR="002A561F" w:rsidRPr="00000CAB" w:rsidRDefault="002A561F" w:rsidP="00AF2F8E">
      <w:pPr>
        <w:pStyle w:val="Normal-od9"/>
        <w:ind w:left="0"/>
        <w:rPr>
          <w:lang w:eastAsia="cs-CZ"/>
        </w:rPr>
      </w:pPr>
      <w:r w:rsidRPr="002F6F78">
        <w:t>Účastník řízení</w:t>
      </w:r>
      <w:r>
        <w:t xml:space="preserve"> – elementy pro fyzicko</w:t>
      </w:r>
      <w:r w:rsidRPr="002F6F78">
        <w:rPr>
          <w:iCs/>
        </w:rPr>
        <w:t>u</w:t>
      </w:r>
      <w:r>
        <w:rPr>
          <w:iCs/>
        </w:rPr>
        <w:t xml:space="preserve"> osobu (</w:t>
      </w:r>
      <w:r w:rsidRPr="002A561F">
        <w:rPr>
          <w:iCs/>
        </w:rPr>
        <w:t>FOParametryGroup</w:t>
      </w:r>
      <w:r>
        <w:rPr>
          <w:iCs/>
        </w:rPr>
        <w:t>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2A561F" w:rsidRPr="00582D80" w14:paraId="51681C3C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C37" w14:textId="77777777" w:rsidR="002A561F" w:rsidRPr="00582D80" w:rsidRDefault="002A561F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C38" w14:textId="77777777" w:rsidR="002A561F" w:rsidRPr="00582D80" w:rsidRDefault="002A561F" w:rsidP="005251A6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C39" w14:textId="77777777" w:rsidR="002A561F" w:rsidRPr="00582D80" w:rsidRDefault="002A561F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C3A" w14:textId="77777777" w:rsidR="002A561F" w:rsidRPr="00582D80" w:rsidRDefault="002A561F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C3B" w14:textId="77777777" w:rsidR="002A561F" w:rsidRPr="00582D80" w:rsidRDefault="002A561F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2A561F" w:rsidRPr="002F6F78" w14:paraId="51681C42" w14:textId="77777777" w:rsidTr="002A4B79">
        <w:tc>
          <w:tcPr>
            <w:tcW w:w="1809" w:type="dxa"/>
          </w:tcPr>
          <w:p w14:paraId="51681C3D" w14:textId="77777777" w:rsidR="002A561F" w:rsidRPr="002F6F78" w:rsidRDefault="00B528C8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jmeno</w:t>
            </w:r>
          </w:p>
        </w:tc>
        <w:tc>
          <w:tcPr>
            <w:tcW w:w="1560" w:type="dxa"/>
          </w:tcPr>
          <w:p w14:paraId="51681C3E" w14:textId="77777777" w:rsidR="002A561F" w:rsidRPr="002F6F78" w:rsidRDefault="004F046E" w:rsidP="005251A6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STRING(</w:t>
            </w:r>
            <w:r>
              <w:rPr>
                <w:rFonts w:cs="Arial"/>
                <w:lang w:eastAsia="cs-CZ"/>
              </w:rPr>
              <w:t>100</w:t>
            </w:r>
            <w:r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C3F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C40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  <w:r w:rsidRPr="002A561F">
              <w:rPr>
                <w:rFonts w:cs="Arial"/>
              </w:rPr>
              <w:t>Jméno účastníka.</w:t>
            </w:r>
          </w:p>
        </w:tc>
        <w:tc>
          <w:tcPr>
            <w:tcW w:w="2234" w:type="dxa"/>
          </w:tcPr>
          <w:p w14:paraId="51681C41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</w:p>
        </w:tc>
      </w:tr>
      <w:tr w:rsidR="002A561F" w:rsidRPr="002F6F78" w14:paraId="51681C48" w14:textId="77777777" w:rsidTr="002A4B79">
        <w:tc>
          <w:tcPr>
            <w:tcW w:w="1809" w:type="dxa"/>
          </w:tcPr>
          <w:p w14:paraId="51681C43" w14:textId="77777777" w:rsidR="002A561F" w:rsidRPr="002F6F78" w:rsidRDefault="00B528C8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prijmeni</w:t>
            </w:r>
          </w:p>
        </w:tc>
        <w:tc>
          <w:tcPr>
            <w:tcW w:w="1560" w:type="dxa"/>
          </w:tcPr>
          <w:p w14:paraId="51681C44" w14:textId="77777777" w:rsidR="002A561F" w:rsidRPr="002F6F78" w:rsidRDefault="004F046E" w:rsidP="005251A6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STRING(</w:t>
            </w:r>
            <w:r>
              <w:rPr>
                <w:rFonts w:cs="Arial"/>
                <w:lang w:eastAsia="cs-CZ"/>
              </w:rPr>
              <w:t>100</w:t>
            </w:r>
            <w:r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C45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C46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  <w:r w:rsidRPr="002A561F">
              <w:rPr>
                <w:rFonts w:cs="Arial"/>
              </w:rPr>
              <w:t>Příjmení účastníka.</w:t>
            </w:r>
          </w:p>
        </w:tc>
        <w:tc>
          <w:tcPr>
            <w:tcW w:w="2234" w:type="dxa"/>
          </w:tcPr>
          <w:p w14:paraId="51681C47" w14:textId="77777777" w:rsidR="002A561F" w:rsidRPr="002F6F78" w:rsidRDefault="002A561F" w:rsidP="005251A6">
            <w:pPr>
              <w:rPr>
                <w:rFonts w:cs="Arial"/>
              </w:rPr>
            </w:pPr>
          </w:p>
        </w:tc>
      </w:tr>
      <w:tr w:rsidR="002A561F" w:rsidRPr="002F6F78" w14:paraId="51681C4E" w14:textId="77777777" w:rsidTr="002A4B79">
        <w:tc>
          <w:tcPr>
            <w:tcW w:w="1809" w:type="dxa"/>
          </w:tcPr>
          <w:p w14:paraId="51681C49" w14:textId="77777777" w:rsidR="002A561F" w:rsidRDefault="002A561F" w:rsidP="005251A6">
            <w:pPr>
              <w:rPr>
                <w:rFonts w:cs="Arial"/>
                <w:iCs/>
              </w:rPr>
            </w:pPr>
            <w:r w:rsidRPr="002A561F">
              <w:rPr>
                <w:rFonts w:cs="Arial"/>
                <w:iCs/>
              </w:rPr>
              <w:t>rodnePrijmeni</w:t>
            </w:r>
          </w:p>
        </w:tc>
        <w:tc>
          <w:tcPr>
            <w:tcW w:w="1560" w:type="dxa"/>
          </w:tcPr>
          <w:p w14:paraId="51681C4A" w14:textId="77777777" w:rsidR="002A561F" w:rsidRPr="002F6F78" w:rsidRDefault="004F046E" w:rsidP="004F046E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STRING(</w:t>
            </w:r>
            <w:r>
              <w:rPr>
                <w:rFonts w:cs="Arial"/>
                <w:lang w:eastAsia="cs-CZ"/>
              </w:rPr>
              <w:t>100</w:t>
            </w:r>
            <w:r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C4B" w14:textId="77777777" w:rsidR="002A561F" w:rsidRPr="0003628E" w:rsidRDefault="002A561F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4C" w14:textId="77777777" w:rsidR="002A561F" w:rsidRPr="002F6F78" w:rsidRDefault="002A561F" w:rsidP="005251A6">
            <w:pPr>
              <w:rPr>
                <w:rFonts w:cs="Arial"/>
              </w:rPr>
            </w:pPr>
            <w:r w:rsidRPr="002A561F">
              <w:rPr>
                <w:rFonts w:cs="Arial"/>
              </w:rPr>
              <w:t>Rodné příjmení účastníka.</w:t>
            </w:r>
          </w:p>
        </w:tc>
        <w:tc>
          <w:tcPr>
            <w:tcW w:w="2234" w:type="dxa"/>
          </w:tcPr>
          <w:p w14:paraId="51681C4D" w14:textId="77777777" w:rsidR="002A561F" w:rsidRPr="002F6F78" w:rsidRDefault="00B528C8" w:rsidP="005251A6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Nevyžaduje se.</w:t>
            </w:r>
          </w:p>
        </w:tc>
      </w:tr>
      <w:tr w:rsidR="002A561F" w:rsidRPr="002F6F78" w14:paraId="51681C55" w14:textId="77777777" w:rsidTr="002A4B79">
        <w:tc>
          <w:tcPr>
            <w:tcW w:w="1809" w:type="dxa"/>
          </w:tcPr>
          <w:p w14:paraId="51681C4F" w14:textId="77777777" w:rsidR="002A561F" w:rsidRDefault="00B528C8" w:rsidP="005251A6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rc</w:t>
            </w:r>
          </w:p>
        </w:tc>
        <w:tc>
          <w:tcPr>
            <w:tcW w:w="1560" w:type="dxa"/>
          </w:tcPr>
          <w:p w14:paraId="51681C50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</w:p>
        </w:tc>
        <w:tc>
          <w:tcPr>
            <w:tcW w:w="1134" w:type="dxa"/>
          </w:tcPr>
          <w:p w14:paraId="51681C51" w14:textId="77777777" w:rsidR="002A561F" w:rsidRPr="0003628E" w:rsidRDefault="002A561F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52" w14:textId="77777777" w:rsidR="002A561F" w:rsidRPr="002F6F78" w:rsidRDefault="002A561F" w:rsidP="005251A6">
            <w:pPr>
              <w:rPr>
                <w:rFonts w:cs="Arial"/>
              </w:rPr>
            </w:pPr>
            <w:r w:rsidRPr="002A561F">
              <w:rPr>
                <w:rFonts w:cs="Arial"/>
              </w:rPr>
              <w:t>Rodné číslo účastníka.</w:t>
            </w:r>
          </w:p>
        </w:tc>
        <w:tc>
          <w:tcPr>
            <w:tcW w:w="2234" w:type="dxa"/>
          </w:tcPr>
          <w:p w14:paraId="51681C53" w14:textId="77777777" w:rsidR="00E436AF" w:rsidRDefault="00E436AF" w:rsidP="00E436AF">
            <w:r>
              <w:t>Standardní kontroly na strukturu. Rodné číslo je nutné uvést bez oddělovačů mezi číslicemi samotnými ve formátu NNNNNNNNNN (deset nebo devět číslic).</w:t>
            </w:r>
          </w:p>
          <w:p w14:paraId="51681C54" w14:textId="77777777" w:rsidR="002A561F" w:rsidRPr="002F6F78" w:rsidRDefault="00E436AF" w:rsidP="00E436AF">
            <w:pPr>
              <w:rPr>
                <w:rFonts w:cs="Arial"/>
                <w:iCs/>
              </w:rPr>
            </w:pPr>
            <w:r>
              <w:t>V případě, že v aplikaci při převzetí dat je zjištěn nesoulad mezi RČ a datem narození, pak se do zpracování převezme datum narození.</w:t>
            </w:r>
          </w:p>
        </w:tc>
      </w:tr>
      <w:tr w:rsidR="002A561F" w:rsidRPr="002F6F78" w14:paraId="51681C5B" w14:textId="77777777" w:rsidTr="002A4B79">
        <w:tc>
          <w:tcPr>
            <w:tcW w:w="1809" w:type="dxa"/>
          </w:tcPr>
          <w:p w14:paraId="51681C56" w14:textId="77777777" w:rsidR="002A561F" w:rsidRDefault="002A561F" w:rsidP="005251A6">
            <w:pPr>
              <w:rPr>
                <w:rFonts w:cs="Arial"/>
                <w:iCs/>
              </w:rPr>
            </w:pPr>
            <w:r w:rsidRPr="002A561F">
              <w:rPr>
                <w:rFonts w:cs="Arial"/>
                <w:iCs/>
              </w:rPr>
              <w:t>datumNarozeni</w:t>
            </w:r>
          </w:p>
        </w:tc>
        <w:tc>
          <w:tcPr>
            <w:tcW w:w="1560" w:type="dxa"/>
          </w:tcPr>
          <w:p w14:paraId="51681C57" w14:textId="77777777" w:rsidR="002A561F" w:rsidRPr="002F6F78" w:rsidRDefault="004F046E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DATE</w:t>
            </w:r>
          </w:p>
        </w:tc>
        <w:tc>
          <w:tcPr>
            <w:tcW w:w="1134" w:type="dxa"/>
          </w:tcPr>
          <w:p w14:paraId="51681C58" w14:textId="77777777" w:rsidR="002A561F" w:rsidRPr="0003628E" w:rsidRDefault="002A561F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59" w14:textId="77777777" w:rsidR="002A561F" w:rsidRPr="002F6F78" w:rsidRDefault="002A561F" w:rsidP="005251A6">
            <w:pPr>
              <w:rPr>
                <w:rFonts w:cs="Arial"/>
              </w:rPr>
            </w:pPr>
            <w:r w:rsidRPr="002A561F">
              <w:rPr>
                <w:rFonts w:cs="Arial"/>
              </w:rPr>
              <w:t>Datum narození účastníka.</w:t>
            </w:r>
          </w:p>
        </w:tc>
        <w:tc>
          <w:tcPr>
            <w:tcW w:w="2234" w:type="dxa"/>
          </w:tcPr>
          <w:p w14:paraId="51681C5A" w14:textId="77777777" w:rsidR="002A561F" w:rsidRPr="002F6F78" w:rsidRDefault="002A561F" w:rsidP="005251A6">
            <w:pPr>
              <w:rPr>
                <w:rFonts w:cs="Arial"/>
                <w:iCs/>
              </w:rPr>
            </w:pPr>
          </w:p>
        </w:tc>
      </w:tr>
      <w:tr w:rsidR="002A561F" w:rsidRPr="002F6F78" w14:paraId="51681C61" w14:textId="77777777" w:rsidTr="002A4B79">
        <w:tc>
          <w:tcPr>
            <w:tcW w:w="1809" w:type="dxa"/>
          </w:tcPr>
          <w:p w14:paraId="51681C5C" w14:textId="77777777" w:rsidR="002A561F" w:rsidRDefault="002A561F" w:rsidP="005251A6">
            <w:pPr>
              <w:rPr>
                <w:rFonts w:cs="Arial"/>
                <w:iCs/>
              </w:rPr>
            </w:pPr>
            <w:r w:rsidRPr="002A561F">
              <w:rPr>
                <w:rFonts w:cs="Arial"/>
                <w:iCs/>
              </w:rPr>
              <w:t>titulPredJmenem</w:t>
            </w:r>
          </w:p>
        </w:tc>
        <w:tc>
          <w:tcPr>
            <w:tcW w:w="1560" w:type="dxa"/>
          </w:tcPr>
          <w:p w14:paraId="51681C5D" w14:textId="77777777" w:rsidR="002A561F" w:rsidRPr="002F6F78" w:rsidRDefault="004F046E" w:rsidP="005251A6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STRING(2</w:t>
            </w:r>
            <w:r>
              <w:rPr>
                <w:rFonts w:cs="Arial"/>
                <w:lang w:eastAsia="cs-CZ"/>
              </w:rPr>
              <w:t>4</w:t>
            </w:r>
            <w:r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C5E" w14:textId="77777777" w:rsidR="002A561F" w:rsidRPr="0003628E" w:rsidRDefault="002A561F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5F" w14:textId="77777777" w:rsidR="002A561F" w:rsidRPr="002F6F78" w:rsidRDefault="002A561F" w:rsidP="005251A6">
            <w:pPr>
              <w:rPr>
                <w:rFonts w:cs="Arial"/>
              </w:rPr>
            </w:pPr>
            <w:r w:rsidRPr="002A561F">
              <w:rPr>
                <w:rFonts w:cs="Arial"/>
              </w:rPr>
              <w:t>Titul před jménem účastníka.</w:t>
            </w:r>
          </w:p>
        </w:tc>
        <w:tc>
          <w:tcPr>
            <w:tcW w:w="2234" w:type="dxa"/>
          </w:tcPr>
          <w:p w14:paraId="51681C60" w14:textId="77777777" w:rsidR="002A561F" w:rsidRPr="002F6F78" w:rsidRDefault="002A561F" w:rsidP="005251A6">
            <w:pPr>
              <w:rPr>
                <w:rFonts w:cs="Arial"/>
                <w:iCs/>
              </w:rPr>
            </w:pPr>
          </w:p>
        </w:tc>
      </w:tr>
      <w:tr w:rsidR="002A561F" w:rsidRPr="002F6F78" w14:paraId="51681C67" w14:textId="77777777" w:rsidTr="002A4B79">
        <w:tc>
          <w:tcPr>
            <w:tcW w:w="1809" w:type="dxa"/>
          </w:tcPr>
          <w:p w14:paraId="51681C62" w14:textId="77777777" w:rsidR="002A561F" w:rsidRDefault="002A561F" w:rsidP="002A561F">
            <w:pPr>
              <w:rPr>
                <w:rFonts w:cs="Arial"/>
                <w:iCs/>
              </w:rPr>
            </w:pPr>
            <w:r w:rsidRPr="002A561F">
              <w:rPr>
                <w:rFonts w:cs="Arial"/>
                <w:iCs/>
              </w:rPr>
              <w:t>titul</w:t>
            </w:r>
            <w:r>
              <w:rPr>
                <w:rFonts w:cs="Arial"/>
                <w:iCs/>
              </w:rPr>
              <w:t>Za</w:t>
            </w:r>
            <w:r w:rsidRPr="002A561F">
              <w:rPr>
                <w:rFonts w:cs="Arial"/>
                <w:iCs/>
              </w:rPr>
              <w:t>Jmenem</w:t>
            </w:r>
          </w:p>
        </w:tc>
        <w:tc>
          <w:tcPr>
            <w:tcW w:w="1560" w:type="dxa"/>
          </w:tcPr>
          <w:p w14:paraId="51681C63" w14:textId="77777777" w:rsidR="002A561F" w:rsidRPr="002F6F78" w:rsidRDefault="004F046E" w:rsidP="004F046E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STRING(</w:t>
            </w:r>
            <w:r>
              <w:rPr>
                <w:rFonts w:cs="Arial"/>
                <w:lang w:eastAsia="cs-CZ"/>
              </w:rPr>
              <w:t>10</w:t>
            </w:r>
            <w:r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C64" w14:textId="77777777" w:rsidR="002A561F" w:rsidRPr="0003628E" w:rsidRDefault="002A561F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65" w14:textId="77777777" w:rsidR="002A561F" w:rsidRPr="002F6F78" w:rsidRDefault="002A561F" w:rsidP="002A561F">
            <w:pPr>
              <w:rPr>
                <w:rFonts w:cs="Arial"/>
              </w:rPr>
            </w:pPr>
            <w:r w:rsidRPr="002A561F">
              <w:rPr>
                <w:rFonts w:cs="Arial"/>
              </w:rPr>
              <w:t xml:space="preserve">Titul </w:t>
            </w:r>
            <w:r>
              <w:rPr>
                <w:rFonts w:cs="Arial"/>
              </w:rPr>
              <w:t>za</w:t>
            </w:r>
            <w:r w:rsidRPr="002A561F">
              <w:rPr>
                <w:rFonts w:cs="Arial"/>
              </w:rPr>
              <w:t xml:space="preserve"> jménem účastníka.</w:t>
            </w:r>
          </w:p>
        </w:tc>
        <w:tc>
          <w:tcPr>
            <w:tcW w:w="2234" w:type="dxa"/>
          </w:tcPr>
          <w:p w14:paraId="51681C66" w14:textId="77777777" w:rsidR="002A561F" w:rsidRPr="002F6F78" w:rsidRDefault="002A561F" w:rsidP="005251A6">
            <w:pPr>
              <w:rPr>
                <w:rFonts w:cs="Arial"/>
                <w:iCs/>
              </w:rPr>
            </w:pPr>
          </w:p>
        </w:tc>
      </w:tr>
      <w:tr w:rsidR="002A561F" w:rsidRPr="002F6F78" w14:paraId="51681C6D" w14:textId="77777777" w:rsidTr="002A4B79">
        <w:tc>
          <w:tcPr>
            <w:tcW w:w="1809" w:type="dxa"/>
          </w:tcPr>
          <w:p w14:paraId="51681C68" w14:textId="77777777" w:rsidR="002A561F" w:rsidRDefault="007D5769" w:rsidP="005251A6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doklad</w:t>
            </w:r>
          </w:p>
        </w:tc>
        <w:tc>
          <w:tcPr>
            <w:tcW w:w="1560" w:type="dxa"/>
          </w:tcPr>
          <w:p w14:paraId="51681C69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</w:p>
        </w:tc>
        <w:tc>
          <w:tcPr>
            <w:tcW w:w="1134" w:type="dxa"/>
          </w:tcPr>
          <w:p w14:paraId="51681C6A" w14:textId="77777777" w:rsidR="002A561F" w:rsidRPr="0003628E" w:rsidRDefault="002A561F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6B" w14:textId="77777777" w:rsidR="002A561F" w:rsidRPr="002F6F78" w:rsidRDefault="002A561F" w:rsidP="005251A6">
            <w:pPr>
              <w:rPr>
                <w:rFonts w:cs="Arial"/>
              </w:rPr>
            </w:pPr>
            <w:r w:rsidRPr="002A561F">
              <w:rPr>
                <w:rFonts w:cs="Arial"/>
              </w:rPr>
              <w:t>Doklad účastníka.</w:t>
            </w:r>
          </w:p>
        </w:tc>
        <w:tc>
          <w:tcPr>
            <w:tcW w:w="2234" w:type="dxa"/>
          </w:tcPr>
          <w:p w14:paraId="51681C6C" w14:textId="77777777" w:rsidR="002A561F" w:rsidRPr="002F6F78" w:rsidRDefault="002A561F" w:rsidP="005251A6">
            <w:pPr>
              <w:rPr>
                <w:rFonts w:cs="Arial"/>
                <w:iCs/>
              </w:rPr>
            </w:pPr>
          </w:p>
        </w:tc>
      </w:tr>
    </w:tbl>
    <w:p w14:paraId="51681C6E" w14:textId="77777777" w:rsidR="002A561F" w:rsidRPr="00000CAB" w:rsidRDefault="002A561F" w:rsidP="00AF2F8E">
      <w:pPr>
        <w:pStyle w:val="Normal-od9"/>
        <w:ind w:left="0"/>
        <w:rPr>
          <w:lang w:eastAsia="cs-CZ"/>
        </w:rPr>
      </w:pPr>
      <w:r w:rsidRPr="002F6F78">
        <w:t>Účastník řízení</w:t>
      </w:r>
      <w:r>
        <w:t xml:space="preserve"> – elementy pro právnickou</w:t>
      </w:r>
      <w:r>
        <w:rPr>
          <w:iCs/>
        </w:rPr>
        <w:t xml:space="preserve"> osobu (</w:t>
      </w:r>
      <w:r w:rsidRPr="002A561F">
        <w:rPr>
          <w:iCs/>
        </w:rPr>
        <w:t>POParametryGroup</w:t>
      </w:r>
      <w:r>
        <w:rPr>
          <w:iCs/>
        </w:rPr>
        <w:t>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2A561F" w:rsidRPr="00582D80" w14:paraId="51681C74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C6F" w14:textId="77777777" w:rsidR="002A561F" w:rsidRPr="00582D80" w:rsidRDefault="002A561F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C70" w14:textId="77777777" w:rsidR="002A561F" w:rsidRPr="00582D80" w:rsidRDefault="002A561F" w:rsidP="005251A6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C71" w14:textId="77777777" w:rsidR="002A561F" w:rsidRPr="00582D80" w:rsidRDefault="002A561F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C72" w14:textId="77777777" w:rsidR="002A561F" w:rsidRPr="00582D80" w:rsidRDefault="002A561F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C73" w14:textId="77777777" w:rsidR="002A561F" w:rsidRPr="00582D80" w:rsidRDefault="002A561F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2A561F" w:rsidRPr="002F6F78" w14:paraId="51681C7A" w14:textId="77777777" w:rsidTr="002A4B79">
        <w:tc>
          <w:tcPr>
            <w:tcW w:w="1809" w:type="dxa"/>
          </w:tcPr>
          <w:p w14:paraId="51681C75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o</w:t>
            </w:r>
            <w:r w:rsidRPr="002A561F">
              <w:rPr>
                <w:rFonts w:cs="Arial"/>
                <w:iCs/>
              </w:rPr>
              <w:t>bchodniJmeno</w:t>
            </w:r>
          </w:p>
        </w:tc>
        <w:tc>
          <w:tcPr>
            <w:tcW w:w="1560" w:type="dxa"/>
          </w:tcPr>
          <w:p w14:paraId="51681C76" w14:textId="77777777" w:rsidR="002A561F" w:rsidRPr="002F6F78" w:rsidRDefault="004F046E" w:rsidP="004F046E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STRING(</w:t>
            </w:r>
            <w:r>
              <w:rPr>
                <w:rFonts w:cs="Arial"/>
                <w:lang w:eastAsia="cs-CZ"/>
              </w:rPr>
              <w:t>255</w:t>
            </w:r>
            <w:r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C77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C78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  <w:r w:rsidRPr="002A561F">
              <w:rPr>
                <w:rFonts w:cs="Arial"/>
              </w:rPr>
              <w:t>Název účastníka.</w:t>
            </w:r>
          </w:p>
        </w:tc>
        <w:tc>
          <w:tcPr>
            <w:tcW w:w="2234" w:type="dxa"/>
          </w:tcPr>
          <w:p w14:paraId="51681C79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</w:p>
        </w:tc>
      </w:tr>
      <w:tr w:rsidR="002A561F" w:rsidRPr="002F6F78" w14:paraId="51681C80" w14:textId="77777777" w:rsidTr="002A4B79">
        <w:tc>
          <w:tcPr>
            <w:tcW w:w="1809" w:type="dxa"/>
          </w:tcPr>
          <w:p w14:paraId="51681C7B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Ico</w:t>
            </w:r>
          </w:p>
        </w:tc>
        <w:tc>
          <w:tcPr>
            <w:tcW w:w="1560" w:type="dxa"/>
          </w:tcPr>
          <w:p w14:paraId="51681C7C" w14:textId="77777777" w:rsidR="002A561F" w:rsidRPr="002F6F78" w:rsidRDefault="004F046E" w:rsidP="004F046E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NUMBER(</w:t>
            </w:r>
            <w:r>
              <w:rPr>
                <w:rFonts w:cs="Arial"/>
                <w:lang w:eastAsia="cs-CZ"/>
              </w:rPr>
              <w:t>8</w:t>
            </w:r>
            <w:r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C7D" w14:textId="12494B60" w:rsidR="002A561F" w:rsidRPr="002F6F78" w:rsidRDefault="00B952D5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7E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  <w:r w:rsidRPr="002A561F">
              <w:rPr>
                <w:rFonts w:cs="Arial"/>
              </w:rPr>
              <w:t>IČ účastníka.</w:t>
            </w:r>
          </w:p>
        </w:tc>
        <w:tc>
          <w:tcPr>
            <w:tcW w:w="2234" w:type="dxa"/>
          </w:tcPr>
          <w:p w14:paraId="51681C7F" w14:textId="77777777" w:rsidR="002A561F" w:rsidRPr="002F6F78" w:rsidRDefault="002A561F" w:rsidP="005251A6">
            <w:pPr>
              <w:rPr>
                <w:rFonts w:cs="Arial"/>
              </w:rPr>
            </w:pPr>
          </w:p>
        </w:tc>
      </w:tr>
      <w:tr w:rsidR="002A561F" w:rsidRPr="002F6F78" w14:paraId="51681C86" w14:textId="77777777" w:rsidTr="002A4B79">
        <w:tc>
          <w:tcPr>
            <w:tcW w:w="1809" w:type="dxa"/>
          </w:tcPr>
          <w:p w14:paraId="51681C81" w14:textId="77777777" w:rsidR="002A561F" w:rsidRDefault="002A561F" w:rsidP="005251A6">
            <w:pPr>
              <w:rPr>
                <w:rFonts w:cs="Arial"/>
                <w:iCs/>
              </w:rPr>
            </w:pPr>
            <w:r w:rsidRPr="002A561F">
              <w:rPr>
                <w:rFonts w:cs="Arial"/>
                <w:iCs/>
              </w:rPr>
              <w:t>doplnekIco</w:t>
            </w:r>
          </w:p>
        </w:tc>
        <w:tc>
          <w:tcPr>
            <w:tcW w:w="1560" w:type="dxa"/>
          </w:tcPr>
          <w:p w14:paraId="51681C82" w14:textId="77777777" w:rsidR="002A561F" w:rsidRPr="002F6F78" w:rsidRDefault="004F046E" w:rsidP="004F046E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NUMBER(</w:t>
            </w:r>
            <w:r>
              <w:rPr>
                <w:rFonts w:cs="Arial"/>
                <w:lang w:eastAsia="cs-CZ"/>
              </w:rPr>
              <w:t>3</w:t>
            </w:r>
            <w:r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C83" w14:textId="77777777" w:rsidR="002A561F" w:rsidRPr="0003628E" w:rsidRDefault="002A561F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84" w14:textId="77777777" w:rsidR="002A561F" w:rsidRPr="002F6F78" w:rsidRDefault="002A561F" w:rsidP="005251A6">
            <w:pPr>
              <w:rPr>
                <w:rFonts w:cs="Arial"/>
              </w:rPr>
            </w:pPr>
            <w:r w:rsidRPr="002A561F">
              <w:rPr>
                <w:rFonts w:cs="Arial"/>
              </w:rPr>
              <w:t>Doplněk IČ účastníka.</w:t>
            </w:r>
          </w:p>
        </w:tc>
        <w:tc>
          <w:tcPr>
            <w:tcW w:w="2234" w:type="dxa"/>
          </w:tcPr>
          <w:p w14:paraId="51681C85" w14:textId="77777777" w:rsidR="002A561F" w:rsidRPr="002F6F78" w:rsidRDefault="002A561F" w:rsidP="005251A6">
            <w:pPr>
              <w:rPr>
                <w:rFonts w:cs="Arial"/>
                <w:iCs/>
              </w:rPr>
            </w:pPr>
          </w:p>
        </w:tc>
      </w:tr>
      <w:tr w:rsidR="002A561F" w:rsidRPr="002F6F78" w14:paraId="51681C8C" w14:textId="77777777" w:rsidTr="002A4B79">
        <w:tc>
          <w:tcPr>
            <w:tcW w:w="1809" w:type="dxa"/>
          </w:tcPr>
          <w:p w14:paraId="51681C87" w14:textId="77777777" w:rsidR="002A561F" w:rsidRDefault="007D5769" w:rsidP="002A561F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dic</w:t>
            </w:r>
          </w:p>
        </w:tc>
        <w:tc>
          <w:tcPr>
            <w:tcW w:w="1560" w:type="dxa"/>
          </w:tcPr>
          <w:p w14:paraId="51681C88" w14:textId="77777777" w:rsidR="002A561F" w:rsidRPr="002F6F78" w:rsidRDefault="004F046E" w:rsidP="005251A6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STRING(</w:t>
            </w:r>
            <w:r>
              <w:rPr>
                <w:rFonts w:cs="Arial"/>
                <w:lang w:eastAsia="cs-CZ"/>
              </w:rPr>
              <w:t>14</w:t>
            </w:r>
            <w:r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C89" w14:textId="77777777" w:rsidR="002A561F" w:rsidRPr="0003628E" w:rsidRDefault="002A561F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8A" w14:textId="77777777" w:rsidR="002A561F" w:rsidRPr="002F6F78" w:rsidRDefault="002A561F" w:rsidP="005251A6">
            <w:pPr>
              <w:rPr>
                <w:rFonts w:cs="Arial"/>
              </w:rPr>
            </w:pPr>
            <w:r w:rsidRPr="002A561F">
              <w:rPr>
                <w:rFonts w:cs="Arial"/>
              </w:rPr>
              <w:t>DIČ účastníka.</w:t>
            </w:r>
          </w:p>
        </w:tc>
        <w:tc>
          <w:tcPr>
            <w:tcW w:w="2234" w:type="dxa"/>
          </w:tcPr>
          <w:p w14:paraId="51681C8B" w14:textId="77777777" w:rsidR="002A561F" w:rsidRPr="002F6F78" w:rsidRDefault="007D5769" w:rsidP="005251A6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Nevyžaduje se.</w:t>
            </w:r>
          </w:p>
        </w:tc>
      </w:tr>
      <w:tr w:rsidR="002A561F" w:rsidRPr="002F6F78" w14:paraId="51681C92" w14:textId="77777777" w:rsidTr="002A4B79">
        <w:tc>
          <w:tcPr>
            <w:tcW w:w="1809" w:type="dxa"/>
          </w:tcPr>
          <w:p w14:paraId="51681C8D" w14:textId="77777777" w:rsidR="002A561F" w:rsidRDefault="002A561F" w:rsidP="005251A6">
            <w:pPr>
              <w:rPr>
                <w:rFonts w:cs="Arial"/>
                <w:iCs/>
              </w:rPr>
            </w:pPr>
            <w:r w:rsidRPr="002A561F">
              <w:rPr>
                <w:rFonts w:cs="Arial"/>
                <w:iCs/>
              </w:rPr>
              <w:t>jednajiciOsoba</w:t>
            </w:r>
          </w:p>
        </w:tc>
        <w:tc>
          <w:tcPr>
            <w:tcW w:w="1560" w:type="dxa"/>
          </w:tcPr>
          <w:p w14:paraId="51681C8E" w14:textId="77777777" w:rsidR="002A561F" w:rsidRPr="002F6F78" w:rsidRDefault="004F046E" w:rsidP="005251A6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STRING(</w:t>
            </w:r>
            <w:r>
              <w:rPr>
                <w:rFonts w:cs="Arial"/>
                <w:lang w:eastAsia="cs-CZ"/>
              </w:rPr>
              <w:t>100</w:t>
            </w:r>
            <w:r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C8F" w14:textId="77777777" w:rsidR="002A561F" w:rsidRPr="0003628E" w:rsidRDefault="002A561F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90" w14:textId="77777777" w:rsidR="002A561F" w:rsidRPr="002F6F78" w:rsidRDefault="002A561F" w:rsidP="005251A6">
            <w:pPr>
              <w:rPr>
                <w:rFonts w:cs="Arial"/>
              </w:rPr>
            </w:pPr>
            <w:r w:rsidRPr="002A561F">
              <w:rPr>
                <w:rFonts w:cs="Arial"/>
              </w:rPr>
              <w:t>Jméno osoby, která zastupuje účastníka.</w:t>
            </w:r>
          </w:p>
        </w:tc>
        <w:tc>
          <w:tcPr>
            <w:tcW w:w="2234" w:type="dxa"/>
          </w:tcPr>
          <w:p w14:paraId="51681C91" w14:textId="77777777" w:rsidR="002A561F" w:rsidRPr="002F6F78" w:rsidRDefault="002A561F" w:rsidP="005251A6">
            <w:pPr>
              <w:rPr>
                <w:rFonts w:cs="Arial"/>
                <w:iCs/>
              </w:rPr>
            </w:pPr>
          </w:p>
        </w:tc>
      </w:tr>
    </w:tbl>
    <w:p w14:paraId="51681C93" w14:textId="77777777" w:rsidR="002A561F" w:rsidRPr="00000CAB" w:rsidRDefault="002A561F" w:rsidP="00AF2F8E">
      <w:pPr>
        <w:pStyle w:val="Normal-od9"/>
        <w:ind w:left="0"/>
      </w:pPr>
      <w:r w:rsidRPr="002F6F78">
        <w:t>Účastník řízení</w:t>
      </w:r>
      <w:r>
        <w:t xml:space="preserve"> – ostatní společné elementy (</w:t>
      </w:r>
      <w:r w:rsidRPr="002A561F">
        <w:t>UcastnikOstatniGroup</w:t>
      </w:r>
      <w:r>
        <w:t>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2A561F" w:rsidRPr="00582D80" w14:paraId="51681C99" w14:textId="77777777" w:rsidTr="002A4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C94" w14:textId="77777777" w:rsidR="002A561F" w:rsidRPr="00582D80" w:rsidRDefault="002A561F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C95" w14:textId="77777777" w:rsidR="002A561F" w:rsidRPr="00582D80" w:rsidRDefault="002A561F" w:rsidP="005251A6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C96" w14:textId="77777777" w:rsidR="002A561F" w:rsidRPr="00582D80" w:rsidRDefault="002A561F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C97" w14:textId="77777777" w:rsidR="002A561F" w:rsidRPr="00582D80" w:rsidRDefault="002A561F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C98" w14:textId="77777777" w:rsidR="002A561F" w:rsidRPr="00582D80" w:rsidRDefault="002A561F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2A561F" w:rsidRPr="002F6F78" w14:paraId="51681C9F" w14:textId="77777777" w:rsidTr="002A4B79">
        <w:tc>
          <w:tcPr>
            <w:tcW w:w="1809" w:type="dxa"/>
          </w:tcPr>
          <w:p w14:paraId="51681C9A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  <w:r w:rsidRPr="002A561F">
              <w:rPr>
                <w:rFonts w:cs="Arial"/>
                <w:iCs/>
              </w:rPr>
              <w:t>notifikacniKontakty</w:t>
            </w:r>
          </w:p>
        </w:tc>
        <w:tc>
          <w:tcPr>
            <w:tcW w:w="1560" w:type="dxa"/>
          </w:tcPr>
          <w:p w14:paraId="51681C9B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NUMBER(1)</w:t>
            </w:r>
          </w:p>
        </w:tc>
        <w:tc>
          <w:tcPr>
            <w:tcW w:w="1134" w:type="dxa"/>
          </w:tcPr>
          <w:p w14:paraId="51681C9C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C9D" w14:textId="7CB26F2A" w:rsidR="002A561F" w:rsidRPr="002F6F78" w:rsidRDefault="00C5258D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</w:rPr>
              <w:t>Kontakty pro bezplatnou oznamovací službu.</w:t>
            </w:r>
          </w:p>
        </w:tc>
        <w:tc>
          <w:tcPr>
            <w:tcW w:w="2234" w:type="dxa"/>
          </w:tcPr>
          <w:p w14:paraId="51681C9E" w14:textId="08877F64" w:rsidR="002A561F" w:rsidRPr="002F6F78" w:rsidRDefault="002A561F" w:rsidP="005251A6">
            <w:pPr>
              <w:rPr>
                <w:rFonts w:cs="Arial"/>
                <w:lang w:eastAsia="cs-CZ"/>
              </w:rPr>
            </w:pPr>
          </w:p>
        </w:tc>
      </w:tr>
      <w:tr w:rsidR="002A561F" w:rsidRPr="002F6F78" w14:paraId="51681CA5" w14:textId="77777777" w:rsidTr="002A4B79">
        <w:tc>
          <w:tcPr>
            <w:tcW w:w="1809" w:type="dxa"/>
          </w:tcPr>
          <w:p w14:paraId="51681CA0" w14:textId="77777777" w:rsidR="002A561F" w:rsidRPr="002F6F78" w:rsidRDefault="002A561F" w:rsidP="002A561F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idDS</w:t>
            </w:r>
          </w:p>
        </w:tc>
        <w:tc>
          <w:tcPr>
            <w:tcW w:w="1560" w:type="dxa"/>
          </w:tcPr>
          <w:p w14:paraId="51681CA1" w14:textId="646E868C" w:rsidR="002A561F" w:rsidRPr="002F6F78" w:rsidRDefault="002A561F" w:rsidP="005251A6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STRING(</w:t>
            </w:r>
            <w:r w:rsidR="00B952D5">
              <w:rPr>
                <w:rFonts w:cs="Arial"/>
                <w:lang w:eastAsia="cs-CZ"/>
              </w:rPr>
              <w:t>7</w:t>
            </w:r>
            <w:r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CA2" w14:textId="77777777" w:rsidR="002A561F" w:rsidRPr="002F6F78" w:rsidRDefault="002A561F" w:rsidP="005251A6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CA3" w14:textId="38A85CCB" w:rsidR="002A561F" w:rsidRPr="002F6F78" w:rsidRDefault="00C5258D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</w:rPr>
              <w:t>Identifikátor datové schránky.</w:t>
            </w:r>
          </w:p>
        </w:tc>
        <w:tc>
          <w:tcPr>
            <w:tcW w:w="2234" w:type="dxa"/>
          </w:tcPr>
          <w:p w14:paraId="51681CA4" w14:textId="512EDC3E" w:rsidR="002A561F" w:rsidRPr="002F6F78" w:rsidRDefault="002A561F" w:rsidP="005251A6">
            <w:pPr>
              <w:rPr>
                <w:rFonts w:cs="Arial"/>
              </w:rPr>
            </w:pPr>
          </w:p>
        </w:tc>
      </w:tr>
      <w:tr w:rsidR="00B952D5" w:rsidRPr="002F6F78" w14:paraId="0A101FA3" w14:textId="77777777" w:rsidTr="002A4B79">
        <w:tc>
          <w:tcPr>
            <w:tcW w:w="1809" w:type="dxa"/>
          </w:tcPr>
          <w:p w14:paraId="52871A1A" w14:textId="42FF4916" w:rsidR="00B952D5" w:rsidRDefault="00B952D5" w:rsidP="002A561F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adresy</w:t>
            </w:r>
          </w:p>
        </w:tc>
        <w:tc>
          <w:tcPr>
            <w:tcW w:w="1560" w:type="dxa"/>
          </w:tcPr>
          <w:p w14:paraId="24013B1A" w14:textId="3BDE920C" w:rsidR="00B952D5" w:rsidRPr="002F6F78" w:rsidRDefault="00B952D5" w:rsidP="005251A6">
            <w:pPr>
              <w:rPr>
                <w:rFonts w:cs="Arial"/>
                <w:lang w:eastAsia="cs-CZ"/>
              </w:rPr>
            </w:pPr>
            <w:r w:rsidRPr="00E60608">
              <w:t>AdresyListENXType</w:t>
            </w:r>
          </w:p>
        </w:tc>
        <w:tc>
          <w:tcPr>
            <w:tcW w:w="1134" w:type="dxa"/>
          </w:tcPr>
          <w:p w14:paraId="5E451E40" w14:textId="2E29658E" w:rsidR="00B952D5" w:rsidRPr="0003628E" w:rsidRDefault="00B952D5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Ano</w:t>
            </w:r>
          </w:p>
        </w:tc>
        <w:tc>
          <w:tcPr>
            <w:tcW w:w="2551" w:type="dxa"/>
          </w:tcPr>
          <w:p w14:paraId="1CA653DF" w14:textId="6F61EFA3" w:rsidR="00B952D5" w:rsidRDefault="00B952D5" w:rsidP="005251A6">
            <w:pPr>
              <w:rPr>
                <w:rFonts w:cs="Arial"/>
              </w:rPr>
            </w:pPr>
            <w:r>
              <w:rPr>
                <w:rFonts w:cs="Arial"/>
              </w:rPr>
              <w:t>Seznam adres účastníka.</w:t>
            </w:r>
          </w:p>
        </w:tc>
        <w:tc>
          <w:tcPr>
            <w:tcW w:w="2234" w:type="dxa"/>
          </w:tcPr>
          <w:p w14:paraId="33EC4497" w14:textId="77777777" w:rsidR="00B952D5" w:rsidRPr="002F6F78" w:rsidRDefault="00B952D5" w:rsidP="005251A6">
            <w:pPr>
              <w:rPr>
                <w:rFonts w:cs="Arial"/>
              </w:rPr>
            </w:pPr>
          </w:p>
        </w:tc>
      </w:tr>
      <w:tr w:rsidR="00B952D5" w:rsidRPr="002F6F78" w14:paraId="539421ED" w14:textId="77777777" w:rsidTr="002A4B79">
        <w:tc>
          <w:tcPr>
            <w:tcW w:w="1809" w:type="dxa"/>
          </w:tcPr>
          <w:p w14:paraId="61EEE9FC" w14:textId="09F1C40F" w:rsidR="00B952D5" w:rsidRDefault="00B952D5" w:rsidP="002A561F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bankovní spojení</w:t>
            </w:r>
          </w:p>
        </w:tc>
        <w:tc>
          <w:tcPr>
            <w:tcW w:w="1560" w:type="dxa"/>
          </w:tcPr>
          <w:p w14:paraId="259346BC" w14:textId="4C2D4933" w:rsidR="00B952D5" w:rsidRPr="002F6F78" w:rsidRDefault="00B952D5" w:rsidP="005251A6">
            <w:pPr>
              <w:rPr>
                <w:rFonts w:cs="Arial"/>
                <w:lang w:eastAsia="cs-CZ"/>
              </w:rPr>
            </w:pPr>
            <w:r w:rsidRPr="00E60608">
              <w:t>BankovniSpojeniType</w:t>
            </w:r>
          </w:p>
        </w:tc>
        <w:tc>
          <w:tcPr>
            <w:tcW w:w="1134" w:type="dxa"/>
          </w:tcPr>
          <w:p w14:paraId="1E0D5A23" w14:textId="3194603E" w:rsidR="00B952D5" w:rsidRPr="0003628E" w:rsidRDefault="00B952D5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0147C144" w14:textId="243D0AE2" w:rsidR="00B952D5" w:rsidRDefault="00B952D5" w:rsidP="005251A6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2234" w:type="dxa"/>
          </w:tcPr>
          <w:p w14:paraId="38CE0B4C" w14:textId="77777777" w:rsidR="00B952D5" w:rsidRPr="002F6F78" w:rsidRDefault="00B952D5" w:rsidP="005251A6">
            <w:pPr>
              <w:rPr>
                <w:rFonts w:cs="Arial"/>
              </w:rPr>
            </w:pPr>
          </w:p>
        </w:tc>
      </w:tr>
    </w:tbl>
    <w:p w14:paraId="51681CA6" w14:textId="77777777" w:rsidR="00E60608" w:rsidRPr="00000CAB" w:rsidRDefault="00E60608" w:rsidP="00AF2F8E">
      <w:pPr>
        <w:pStyle w:val="Normal-od9"/>
        <w:ind w:left="0"/>
      </w:pPr>
      <w:r>
        <w:t>Adresa ú</w:t>
      </w:r>
      <w:r w:rsidRPr="002F6F78">
        <w:t>častník</w:t>
      </w:r>
      <w:r>
        <w:t>a</w:t>
      </w:r>
      <w:r w:rsidRPr="002F6F78">
        <w:t xml:space="preserve"> řízení</w:t>
      </w:r>
      <w:r>
        <w:t xml:space="preserve"> (</w:t>
      </w:r>
      <w:r w:rsidRPr="00E60608">
        <w:t>AdresyListENXType</w:t>
      </w:r>
      <w:r>
        <w:t>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389"/>
        <w:gridCol w:w="1134"/>
        <w:gridCol w:w="2551"/>
        <w:gridCol w:w="2234"/>
      </w:tblGrid>
      <w:tr w:rsidR="00E60608" w:rsidRPr="00EE163C" w14:paraId="51681CAC" w14:textId="77777777" w:rsidTr="002A45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0" w:type="dxa"/>
            <w:hideMark/>
          </w:tcPr>
          <w:p w14:paraId="51681CA7" w14:textId="77777777" w:rsidR="00E60608" w:rsidRPr="00EE163C" w:rsidRDefault="00E60608" w:rsidP="005251A6">
            <w:pPr>
              <w:rPr>
                <w:rFonts w:cs="Arial"/>
                <w:szCs w:val="17"/>
              </w:rPr>
            </w:pPr>
            <w:r w:rsidRPr="00EE163C">
              <w:rPr>
                <w:szCs w:val="17"/>
                <w:lang w:eastAsia="cs-CZ"/>
              </w:rPr>
              <w:t>Název elementu</w:t>
            </w:r>
          </w:p>
        </w:tc>
        <w:tc>
          <w:tcPr>
            <w:tcW w:w="1389" w:type="dxa"/>
            <w:hideMark/>
          </w:tcPr>
          <w:p w14:paraId="51681CA8" w14:textId="77777777" w:rsidR="00E60608" w:rsidRPr="00EE163C" w:rsidRDefault="00E60608" w:rsidP="005251A6">
            <w:pPr>
              <w:rPr>
                <w:rFonts w:cs="Arial"/>
                <w:szCs w:val="17"/>
              </w:rPr>
            </w:pPr>
            <w:r w:rsidRPr="00EE163C">
              <w:rPr>
                <w:szCs w:val="17"/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CA9" w14:textId="77777777" w:rsidR="00E60608" w:rsidRPr="00A54EE2" w:rsidRDefault="00E60608" w:rsidP="005251A6">
            <w:pPr>
              <w:rPr>
                <w:rFonts w:cs="Arial"/>
                <w:szCs w:val="17"/>
              </w:rPr>
            </w:pPr>
            <w:r w:rsidRPr="00A2158B">
              <w:rPr>
                <w:szCs w:val="17"/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CAA" w14:textId="77777777" w:rsidR="00E60608" w:rsidRPr="005251A6" w:rsidRDefault="00E60608" w:rsidP="005251A6">
            <w:pPr>
              <w:rPr>
                <w:rFonts w:cs="Arial"/>
                <w:szCs w:val="17"/>
              </w:rPr>
            </w:pPr>
            <w:r w:rsidRPr="005251A6">
              <w:rPr>
                <w:szCs w:val="17"/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CAB" w14:textId="77777777" w:rsidR="00E60608" w:rsidRPr="005251A6" w:rsidRDefault="00E60608" w:rsidP="005251A6">
            <w:pPr>
              <w:rPr>
                <w:rFonts w:cs="Arial"/>
                <w:szCs w:val="17"/>
              </w:rPr>
            </w:pPr>
            <w:r w:rsidRPr="005251A6">
              <w:rPr>
                <w:szCs w:val="17"/>
                <w:lang w:eastAsia="cs-CZ"/>
              </w:rPr>
              <w:t>Poznámka</w:t>
            </w:r>
          </w:p>
        </w:tc>
      </w:tr>
      <w:tr w:rsidR="00E60608" w:rsidRPr="00EE163C" w14:paraId="51681CB6" w14:textId="77777777" w:rsidTr="002A4512">
        <w:tc>
          <w:tcPr>
            <w:tcW w:w="1980" w:type="dxa"/>
          </w:tcPr>
          <w:p w14:paraId="51681CAD" w14:textId="77777777" w:rsidR="00E60608" w:rsidRPr="00EE163C" w:rsidRDefault="00E60608" w:rsidP="005251A6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szCs w:val="17"/>
              </w:rPr>
              <w:t>adresaTyp</w:t>
            </w:r>
          </w:p>
        </w:tc>
        <w:tc>
          <w:tcPr>
            <w:tcW w:w="1389" w:type="dxa"/>
          </w:tcPr>
          <w:p w14:paraId="51681CAE" w14:textId="77777777" w:rsidR="00E60608" w:rsidRPr="00EE163C" w:rsidRDefault="00E60608" w:rsidP="005251A6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NUMBER(1)</w:t>
            </w:r>
          </w:p>
        </w:tc>
        <w:tc>
          <w:tcPr>
            <w:tcW w:w="1134" w:type="dxa"/>
          </w:tcPr>
          <w:p w14:paraId="51681CAF" w14:textId="77777777" w:rsidR="00E60608" w:rsidRPr="00C835B7" w:rsidRDefault="00E60608" w:rsidP="005251A6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Ano</w:t>
            </w:r>
          </w:p>
        </w:tc>
        <w:tc>
          <w:tcPr>
            <w:tcW w:w="2551" w:type="dxa"/>
          </w:tcPr>
          <w:p w14:paraId="51681CB0" w14:textId="77777777" w:rsidR="00E60608" w:rsidRPr="005251A6" w:rsidRDefault="00E60608" w:rsidP="005251A6">
            <w:pPr>
              <w:rPr>
                <w:rFonts w:cs="Arial"/>
                <w:szCs w:val="17"/>
                <w:lang w:eastAsia="cs-CZ"/>
              </w:rPr>
            </w:pPr>
            <w:r w:rsidRPr="00A2158B">
              <w:rPr>
                <w:rFonts w:cs="Arial"/>
                <w:szCs w:val="17"/>
                <w:lang w:eastAsia="cs-CZ"/>
              </w:rPr>
              <w:t>Typ adresy</w:t>
            </w:r>
            <w:r w:rsidRPr="00A54EE2">
              <w:rPr>
                <w:rFonts w:cs="Arial"/>
                <w:szCs w:val="17"/>
                <w:lang w:eastAsia="cs-CZ"/>
              </w:rPr>
              <w:t>.</w:t>
            </w:r>
          </w:p>
        </w:tc>
        <w:tc>
          <w:tcPr>
            <w:tcW w:w="2234" w:type="dxa"/>
          </w:tcPr>
          <w:p w14:paraId="51681CB1" w14:textId="77777777" w:rsidR="00E60608" w:rsidRPr="005251A6" w:rsidRDefault="00E60608" w:rsidP="007B4D69">
            <w:pPr>
              <w:rPr>
                <w:szCs w:val="17"/>
              </w:rPr>
            </w:pPr>
            <w:r w:rsidRPr="005251A6">
              <w:rPr>
                <w:szCs w:val="17"/>
              </w:rPr>
              <w:t>„1“</w:t>
            </w:r>
            <w:r w:rsidR="007B4D69" w:rsidRPr="005251A6">
              <w:rPr>
                <w:szCs w:val="17"/>
              </w:rPr>
              <w:t xml:space="preserve"> </w:t>
            </w:r>
            <w:r w:rsidRPr="005251A6">
              <w:rPr>
                <w:szCs w:val="17"/>
              </w:rPr>
              <w:t>adresa organizace</w:t>
            </w:r>
          </w:p>
          <w:p w14:paraId="51681CB2" w14:textId="77777777" w:rsidR="00E60608" w:rsidRPr="00782F40" w:rsidRDefault="00E60608" w:rsidP="007B4D69">
            <w:pPr>
              <w:rPr>
                <w:szCs w:val="17"/>
              </w:rPr>
            </w:pPr>
            <w:r w:rsidRPr="005251A6">
              <w:rPr>
                <w:szCs w:val="17"/>
              </w:rPr>
              <w:t>„2“</w:t>
            </w:r>
            <w:r w:rsidR="007B4D69" w:rsidRPr="005251A6">
              <w:rPr>
                <w:szCs w:val="17"/>
              </w:rPr>
              <w:t xml:space="preserve"> </w:t>
            </w:r>
            <w:r w:rsidRPr="00782F40">
              <w:rPr>
                <w:szCs w:val="17"/>
              </w:rPr>
              <w:t>adresa provozní jednotky</w:t>
            </w:r>
          </w:p>
          <w:p w14:paraId="51681CB3" w14:textId="77777777" w:rsidR="00E60608" w:rsidRPr="00737319" w:rsidRDefault="00E60608" w:rsidP="007B4D69">
            <w:pPr>
              <w:rPr>
                <w:szCs w:val="17"/>
              </w:rPr>
            </w:pPr>
            <w:r w:rsidRPr="00782F40">
              <w:rPr>
                <w:szCs w:val="17"/>
              </w:rPr>
              <w:t>„3“</w:t>
            </w:r>
            <w:r w:rsidR="007B4D69" w:rsidRPr="00B605E9">
              <w:rPr>
                <w:szCs w:val="17"/>
              </w:rPr>
              <w:t xml:space="preserve"> </w:t>
            </w:r>
            <w:r w:rsidRPr="00737319">
              <w:rPr>
                <w:szCs w:val="17"/>
              </w:rPr>
              <w:t>adresa pracoviště</w:t>
            </w:r>
          </w:p>
          <w:p w14:paraId="51681CB4" w14:textId="77777777" w:rsidR="00E60608" w:rsidRPr="00737319" w:rsidRDefault="00E60608" w:rsidP="007B4D69">
            <w:pPr>
              <w:rPr>
                <w:szCs w:val="17"/>
              </w:rPr>
            </w:pPr>
            <w:r w:rsidRPr="00737319">
              <w:rPr>
                <w:szCs w:val="17"/>
              </w:rPr>
              <w:t>„4“</w:t>
            </w:r>
            <w:r w:rsidR="007B4D69" w:rsidRPr="00737319">
              <w:rPr>
                <w:szCs w:val="17"/>
              </w:rPr>
              <w:t xml:space="preserve"> </w:t>
            </w:r>
            <w:r w:rsidRPr="00737319">
              <w:rPr>
                <w:szCs w:val="17"/>
              </w:rPr>
              <w:t>trvalý pobyt, bydliště v cizině</w:t>
            </w:r>
          </w:p>
          <w:p w14:paraId="51681CB5" w14:textId="77777777" w:rsidR="00E60608" w:rsidRPr="00737319" w:rsidRDefault="00E60608" w:rsidP="005251A6">
            <w:pPr>
              <w:rPr>
                <w:szCs w:val="17"/>
              </w:rPr>
            </w:pPr>
            <w:r w:rsidRPr="00737319">
              <w:rPr>
                <w:szCs w:val="17"/>
              </w:rPr>
              <w:t>„9“</w:t>
            </w:r>
            <w:r w:rsidR="007B4D69" w:rsidRPr="00737319">
              <w:rPr>
                <w:szCs w:val="17"/>
              </w:rPr>
              <w:t xml:space="preserve"> </w:t>
            </w:r>
            <w:r w:rsidRPr="00737319">
              <w:rPr>
                <w:szCs w:val="17"/>
              </w:rPr>
              <w:t>doručovací adresa</w:t>
            </w:r>
          </w:p>
        </w:tc>
      </w:tr>
      <w:tr w:rsidR="00E60608" w:rsidRPr="00EE163C" w14:paraId="51681CBD" w14:textId="77777777" w:rsidTr="002A4512">
        <w:tc>
          <w:tcPr>
            <w:tcW w:w="1980" w:type="dxa"/>
          </w:tcPr>
          <w:p w14:paraId="51681CB7" w14:textId="77777777" w:rsidR="00E60608" w:rsidRPr="00EE163C" w:rsidRDefault="00E60608" w:rsidP="005251A6">
            <w:pPr>
              <w:rPr>
                <w:rFonts w:cs="Arial"/>
                <w:szCs w:val="17"/>
                <w:lang w:eastAsia="cs-CZ"/>
              </w:rPr>
            </w:pPr>
            <w:r w:rsidRPr="00C8034C">
              <w:rPr>
                <w:szCs w:val="17"/>
              </w:rPr>
              <w:t>statNazev</w:t>
            </w:r>
          </w:p>
        </w:tc>
        <w:tc>
          <w:tcPr>
            <w:tcW w:w="1389" w:type="dxa"/>
          </w:tcPr>
          <w:p w14:paraId="51681CB8" w14:textId="77777777" w:rsidR="00E60608" w:rsidRPr="00C835B7" w:rsidRDefault="00E60608" w:rsidP="004F046E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STRING(</w:t>
            </w:r>
            <w:r w:rsidR="004F046E" w:rsidRPr="00EE163C">
              <w:rPr>
                <w:rFonts w:cs="Arial"/>
                <w:szCs w:val="17"/>
                <w:lang w:eastAsia="cs-CZ"/>
              </w:rPr>
              <w:t>100</w:t>
            </w:r>
            <w:r w:rsidRPr="00EE163C">
              <w:rPr>
                <w:rFonts w:cs="Arial"/>
                <w:szCs w:val="17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CB9" w14:textId="77777777" w:rsidR="00E60608" w:rsidRPr="00A54EE2" w:rsidRDefault="00E60608" w:rsidP="005251A6">
            <w:pPr>
              <w:rPr>
                <w:rFonts w:cs="Arial"/>
                <w:szCs w:val="17"/>
                <w:lang w:eastAsia="cs-CZ"/>
              </w:rPr>
            </w:pPr>
            <w:r w:rsidRPr="00A2158B">
              <w:rPr>
                <w:rFonts w:cs="Arial"/>
                <w:szCs w:val="17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BA" w14:textId="77777777" w:rsidR="00E60608" w:rsidRPr="005251A6" w:rsidRDefault="00E60608" w:rsidP="005251A6">
            <w:pPr>
              <w:rPr>
                <w:rFonts w:cs="Arial"/>
                <w:szCs w:val="17"/>
                <w:lang w:eastAsia="cs-CZ"/>
              </w:rPr>
            </w:pPr>
            <w:r w:rsidRPr="005251A6">
              <w:rPr>
                <w:rFonts w:cs="Arial"/>
                <w:szCs w:val="17"/>
                <w:lang w:eastAsia="cs-CZ"/>
              </w:rPr>
              <w:t>Název státu.</w:t>
            </w:r>
          </w:p>
        </w:tc>
        <w:tc>
          <w:tcPr>
            <w:tcW w:w="2234" w:type="dxa"/>
          </w:tcPr>
          <w:p w14:paraId="51681CBB" w14:textId="0DC42A37" w:rsidR="00FB3A59" w:rsidRDefault="00FB3A59" w:rsidP="005251A6">
            <w:r>
              <w:t>Zkrácený název státu dle číselníku zemí (</w:t>
            </w:r>
            <w:r w:rsidR="007D5769">
              <w:t>WSDP: operace seznamStatu</w:t>
            </w:r>
            <w:r>
              <w:t>)</w:t>
            </w:r>
          </w:p>
          <w:p w14:paraId="51681CBC" w14:textId="77777777" w:rsidR="00FB3A59" w:rsidRPr="00782F40" w:rsidRDefault="00FB3A59" w:rsidP="005251A6">
            <w:pPr>
              <w:rPr>
                <w:rFonts w:cs="Arial"/>
                <w:szCs w:val="17"/>
              </w:rPr>
            </w:pPr>
            <w:r w:rsidRPr="005251A6">
              <w:rPr>
                <w:rFonts w:cs="Arial"/>
                <w:szCs w:val="17"/>
              </w:rPr>
              <w:t>V případě ČR neuvádějte.</w:t>
            </w:r>
          </w:p>
        </w:tc>
      </w:tr>
      <w:tr w:rsidR="00E60608" w:rsidRPr="00EE163C" w14:paraId="51681CC3" w14:textId="77777777" w:rsidTr="002A4512">
        <w:tc>
          <w:tcPr>
            <w:tcW w:w="1980" w:type="dxa"/>
          </w:tcPr>
          <w:p w14:paraId="51681CBE" w14:textId="77777777" w:rsidR="00E60608" w:rsidRPr="00C8034C" w:rsidRDefault="00E60608" w:rsidP="005251A6">
            <w:pPr>
              <w:rPr>
                <w:szCs w:val="17"/>
              </w:rPr>
            </w:pPr>
            <w:r w:rsidRPr="00C8034C">
              <w:rPr>
                <w:szCs w:val="17"/>
              </w:rPr>
              <w:t>okresNazev</w:t>
            </w:r>
          </w:p>
        </w:tc>
        <w:tc>
          <w:tcPr>
            <w:tcW w:w="1389" w:type="dxa"/>
          </w:tcPr>
          <w:p w14:paraId="51681CBF" w14:textId="77777777" w:rsidR="00E60608" w:rsidRPr="00EE163C" w:rsidRDefault="004F046E" w:rsidP="004F046E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STRING(48)</w:t>
            </w:r>
          </w:p>
        </w:tc>
        <w:tc>
          <w:tcPr>
            <w:tcW w:w="1134" w:type="dxa"/>
          </w:tcPr>
          <w:p w14:paraId="51681CC0" w14:textId="77777777" w:rsidR="00E60608" w:rsidRPr="00A54EE2" w:rsidRDefault="00E60608" w:rsidP="005251A6">
            <w:pPr>
              <w:rPr>
                <w:rFonts w:cs="Arial"/>
                <w:szCs w:val="17"/>
                <w:lang w:eastAsia="cs-CZ"/>
              </w:rPr>
            </w:pPr>
            <w:r w:rsidRPr="00A2158B">
              <w:rPr>
                <w:rFonts w:cs="Arial"/>
                <w:szCs w:val="17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C1" w14:textId="77777777" w:rsidR="00E60608" w:rsidRPr="005251A6" w:rsidRDefault="00E60608" w:rsidP="005251A6">
            <w:pPr>
              <w:rPr>
                <w:rFonts w:cs="Arial"/>
                <w:szCs w:val="17"/>
              </w:rPr>
            </w:pPr>
            <w:r w:rsidRPr="005251A6">
              <w:rPr>
                <w:rFonts w:cs="Arial"/>
                <w:szCs w:val="17"/>
              </w:rPr>
              <w:t>Název okresu.</w:t>
            </w:r>
          </w:p>
        </w:tc>
        <w:tc>
          <w:tcPr>
            <w:tcW w:w="2234" w:type="dxa"/>
          </w:tcPr>
          <w:p w14:paraId="51681CC2" w14:textId="77777777" w:rsidR="00E60608" w:rsidRPr="005251A6" w:rsidRDefault="00E60608" w:rsidP="005251A6">
            <w:pPr>
              <w:rPr>
                <w:rFonts w:cs="Arial"/>
                <w:szCs w:val="17"/>
              </w:rPr>
            </w:pPr>
          </w:p>
        </w:tc>
      </w:tr>
      <w:tr w:rsidR="00E60608" w:rsidRPr="00EE163C" w14:paraId="51681CC9" w14:textId="77777777" w:rsidTr="002A4512">
        <w:tc>
          <w:tcPr>
            <w:tcW w:w="1980" w:type="dxa"/>
          </w:tcPr>
          <w:p w14:paraId="51681CC4" w14:textId="77777777" w:rsidR="00E60608" w:rsidRPr="00C8034C" w:rsidRDefault="00E60608" w:rsidP="005251A6">
            <w:pPr>
              <w:rPr>
                <w:szCs w:val="17"/>
              </w:rPr>
            </w:pPr>
            <w:r w:rsidRPr="00C8034C">
              <w:rPr>
                <w:szCs w:val="17"/>
              </w:rPr>
              <w:t>obecNazev</w:t>
            </w:r>
          </w:p>
        </w:tc>
        <w:tc>
          <w:tcPr>
            <w:tcW w:w="1389" w:type="dxa"/>
          </w:tcPr>
          <w:p w14:paraId="51681CC5" w14:textId="77777777" w:rsidR="00E60608" w:rsidRPr="00EE163C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STRING(48)</w:t>
            </w:r>
          </w:p>
        </w:tc>
        <w:tc>
          <w:tcPr>
            <w:tcW w:w="1134" w:type="dxa"/>
          </w:tcPr>
          <w:p w14:paraId="51681CC6" w14:textId="77777777" w:rsidR="00E60608" w:rsidRPr="00A54EE2" w:rsidRDefault="00E60608" w:rsidP="005251A6">
            <w:pPr>
              <w:rPr>
                <w:rFonts w:cs="Arial"/>
                <w:szCs w:val="17"/>
                <w:lang w:eastAsia="cs-CZ"/>
              </w:rPr>
            </w:pPr>
            <w:r w:rsidRPr="00A2158B">
              <w:rPr>
                <w:rFonts w:cs="Arial"/>
                <w:szCs w:val="17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C7" w14:textId="77777777" w:rsidR="00E60608" w:rsidRPr="005251A6" w:rsidRDefault="00E60608" w:rsidP="005251A6">
            <w:pPr>
              <w:rPr>
                <w:rFonts w:cs="Arial"/>
                <w:szCs w:val="17"/>
              </w:rPr>
            </w:pPr>
            <w:r w:rsidRPr="005251A6">
              <w:rPr>
                <w:rFonts w:cs="Arial"/>
                <w:szCs w:val="17"/>
              </w:rPr>
              <w:t>Název obce.</w:t>
            </w:r>
          </w:p>
        </w:tc>
        <w:tc>
          <w:tcPr>
            <w:tcW w:w="2234" w:type="dxa"/>
          </w:tcPr>
          <w:p w14:paraId="51681CC8" w14:textId="77777777" w:rsidR="00E60608" w:rsidRPr="005251A6" w:rsidRDefault="00E60608" w:rsidP="005251A6">
            <w:pPr>
              <w:rPr>
                <w:rFonts w:cs="Arial"/>
                <w:szCs w:val="17"/>
              </w:rPr>
            </w:pPr>
          </w:p>
        </w:tc>
      </w:tr>
      <w:tr w:rsidR="004F046E" w:rsidRPr="00EE163C" w14:paraId="51681CCF" w14:textId="77777777" w:rsidTr="002A4512">
        <w:tc>
          <w:tcPr>
            <w:tcW w:w="1980" w:type="dxa"/>
          </w:tcPr>
          <w:p w14:paraId="51681CCA" w14:textId="77777777" w:rsidR="004F046E" w:rsidRPr="00C8034C" w:rsidRDefault="004F046E" w:rsidP="005251A6">
            <w:pPr>
              <w:rPr>
                <w:szCs w:val="17"/>
              </w:rPr>
            </w:pPr>
            <w:r w:rsidRPr="00C8034C">
              <w:rPr>
                <w:szCs w:val="17"/>
              </w:rPr>
              <w:t>castObceNazev</w:t>
            </w:r>
          </w:p>
        </w:tc>
        <w:tc>
          <w:tcPr>
            <w:tcW w:w="1389" w:type="dxa"/>
          </w:tcPr>
          <w:p w14:paraId="51681CCB" w14:textId="77777777" w:rsidR="004F046E" w:rsidRPr="00EE163C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STRING(48)</w:t>
            </w:r>
          </w:p>
        </w:tc>
        <w:tc>
          <w:tcPr>
            <w:tcW w:w="1134" w:type="dxa"/>
          </w:tcPr>
          <w:p w14:paraId="51681CCC" w14:textId="77777777" w:rsidR="004F046E" w:rsidRPr="00A54EE2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A2158B">
              <w:rPr>
                <w:rFonts w:cs="Arial"/>
                <w:szCs w:val="17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CD" w14:textId="77777777" w:rsidR="004F046E" w:rsidRPr="005251A6" w:rsidRDefault="004F046E" w:rsidP="005251A6">
            <w:pPr>
              <w:rPr>
                <w:rFonts w:cs="Arial"/>
                <w:szCs w:val="17"/>
              </w:rPr>
            </w:pPr>
            <w:r w:rsidRPr="005251A6">
              <w:rPr>
                <w:rFonts w:cs="Arial"/>
                <w:szCs w:val="17"/>
              </w:rPr>
              <w:t>Název části obce.</w:t>
            </w:r>
          </w:p>
        </w:tc>
        <w:tc>
          <w:tcPr>
            <w:tcW w:w="2234" w:type="dxa"/>
          </w:tcPr>
          <w:p w14:paraId="51681CCE" w14:textId="77777777" w:rsidR="004F046E" w:rsidRPr="005251A6" w:rsidRDefault="004F046E" w:rsidP="005251A6">
            <w:pPr>
              <w:rPr>
                <w:rFonts w:cs="Arial"/>
                <w:szCs w:val="17"/>
              </w:rPr>
            </w:pPr>
          </w:p>
        </w:tc>
      </w:tr>
      <w:tr w:rsidR="004F046E" w:rsidRPr="00EE163C" w14:paraId="51681CD5" w14:textId="77777777" w:rsidTr="002A4512">
        <w:tc>
          <w:tcPr>
            <w:tcW w:w="1980" w:type="dxa"/>
          </w:tcPr>
          <w:p w14:paraId="51681CD0" w14:textId="77777777" w:rsidR="004F046E" w:rsidRPr="00C8034C" w:rsidRDefault="004F046E" w:rsidP="005251A6">
            <w:pPr>
              <w:rPr>
                <w:szCs w:val="17"/>
              </w:rPr>
            </w:pPr>
            <w:r w:rsidRPr="00C8034C">
              <w:rPr>
                <w:szCs w:val="17"/>
              </w:rPr>
              <w:t>mestskaCastNazev</w:t>
            </w:r>
          </w:p>
        </w:tc>
        <w:tc>
          <w:tcPr>
            <w:tcW w:w="1389" w:type="dxa"/>
          </w:tcPr>
          <w:p w14:paraId="51681CD1" w14:textId="77777777" w:rsidR="004F046E" w:rsidRPr="00EE163C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STRING(48)</w:t>
            </w:r>
          </w:p>
        </w:tc>
        <w:tc>
          <w:tcPr>
            <w:tcW w:w="1134" w:type="dxa"/>
          </w:tcPr>
          <w:p w14:paraId="51681CD2" w14:textId="77777777" w:rsidR="004F046E" w:rsidRPr="00A54EE2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A2158B">
              <w:rPr>
                <w:rFonts w:cs="Arial"/>
                <w:szCs w:val="17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D3" w14:textId="77777777" w:rsidR="004F046E" w:rsidRPr="005251A6" w:rsidRDefault="004F046E" w:rsidP="005251A6">
            <w:pPr>
              <w:rPr>
                <w:rFonts w:cs="Arial"/>
                <w:szCs w:val="17"/>
              </w:rPr>
            </w:pPr>
            <w:r w:rsidRPr="005251A6">
              <w:rPr>
                <w:rFonts w:cs="Arial"/>
                <w:szCs w:val="17"/>
              </w:rPr>
              <w:t>Název městské části obce,</w:t>
            </w:r>
          </w:p>
        </w:tc>
        <w:tc>
          <w:tcPr>
            <w:tcW w:w="2234" w:type="dxa"/>
          </w:tcPr>
          <w:p w14:paraId="51681CD4" w14:textId="77777777" w:rsidR="004F046E" w:rsidRPr="005251A6" w:rsidRDefault="004F046E" w:rsidP="005251A6">
            <w:pPr>
              <w:rPr>
                <w:rFonts w:cs="Arial"/>
                <w:szCs w:val="17"/>
              </w:rPr>
            </w:pPr>
          </w:p>
        </w:tc>
      </w:tr>
      <w:tr w:rsidR="004F046E" w:rsidRPr="00EE163C" w14:paraId="51681CDB" w14:textId="77777777" w:rsidTr="002A4512">
        <w:tc>
          <w:tcPr>
            <w:tcW w:w="1980" w:type="dxa"/>
          </w:tcPr>
          <w:p w14:paraId="51681CD6" w14:textId="77777777" w:rsidR="004F046E" w:rsidRPr="00C8034C" w:rsidRDefault="004F046E" w:rsidP="005251A6">
            <w:pPr>
              <w:rPr>
                <w:szCs w:val="17"/>
              </w:rPr>
            </w:pPr>
            <w:r w:rsidRPr="00C8034C">
              <w:rPr>
                <w:szCs w:val="17"/>
              </w:rPr>
              <w:t>mestskyObvodNazev</w:t>
            </w:r>
          </w:p>
        </w:tc>
        <w:tc>
          <w:tcPr>
            <w:tcW w:w="1389" w:type="dxa"/>
          </w:tcPr>
          <w:p w14:paraId="51681CD7" w14:textId="77777777" w:rsidR="004F046E" w:rsidRPr="00EE163C" w:rsidRDefault="004F046E" w:rsidP="004F046E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STRING(32)</w:t>
            </w:r>
          </w:p>
        </w:tc>
        <w:tc>
          <w:tcPr>
            <w:tcW w:w="1134" w:type="dxa"/>
          </w:tcPr>
          <w:p w14:paraId="51681CD8" w14:textId="77777777" w:rsidR="004F046E" w:rsidRPr="00A54EE2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A2158B">
              <w:rPr>
                <w:rFonts w:cs="Arial"/>
                <w:szCs w:val="17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D9" w14:textId="77777777" w:rsidR="004F046E" w:rsidRPr="005251A6" w:rsidRDefault="004F046E" w:rsidP="005251A6">
            <w:pPr>
              <w:rPr>
                <w:rFonts w:cs="Arial"/>
                <w:szCs w:val="17"/>
              </w:rPr>
            </w:pPr>
            <w:r w:rsidRPr="005251A6">
              <w:rPr>
                <w:rFonts w:cs="Arial"/>
                <w:szCs w:val="17"/>
              </w:rPr>
              <w:t>Název městského obvodu.</w:t>
            </w:r>
          </w:p>
        </w:tc>
        <w:tc>
          <w:tcPr>
            <w:tcW w:w="2234" w:type="dxa"/>
          </w:tcPr>
          <w:p w14:paraId="51681CDA" w14:textId="77777777" w:rsidR="004F046E" w:rsidRPr="005251A6" w:rsidRDefault="004F046E" w:rsidP="005251A6">
            <w:pPr>
              <w:rPr>
                <w:rFonts w:cs="Arial"/>
                <w:szCs w:val="17"/>
              </w:rPr>
            </w:pPr>
          </w:p>
        </w:tc>
      </w:tr>
      <w:tr w:rsidR="004F046E" w:rsidRPr="00EE163C" w14:paraId="51681CE1" w14:textId="77777777" w:rsidTr="002A4512">
        <w:tc>
          <w:tcPr>
            <w:tcW w:w="1980" w:type="dxa"/>
          </w:tcPr>
          <w:p w14:paraId="51681CDC" w14:textId="77777777" w:rsidR="004F046E" w:rsidRPr="00C8034C" w:rsidRDefault="007D5769" w:rsidP="005251A6">
            <w:pPr>
              <w:rPr>
                <w:szCs w:val="17"/>
              </w:rPr>
            </w:pPr>
            <w:r>
              <w:rPr>
                <w:szCs w:val="17"/>
              </w:rPr>
              <w:t>u</w:t>
            </w:r>
            <w:r w:rsidRPr="00C8034C">
              <w:rPr>
                <w:szCs w:val="17"/>
              </w:rPr>
              <w:t>lice</w:t>
            </w:r>
          </w:p>
        </w:tc>
        <w:tc>
          <w:tcPr>
            <w:tcW w:w="1389" w:type="dxa"/>
          </w:tcPr>
          <w:p w14:paraId="51681CDD" w14:textId="77777777" w:rsidR="004F046E" w:rsidRPr="00EE163C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STRING(48)</w:t>
            </w:r>
          </w:p>
        </w:tc>
        <w:tc>
          <w:tcPr>
            <w:tcW w:w="1134" w:type="dxa"/>
          </w:tcPr>
          <w:p w14:paraId="51681CDE" w14:textId="77777777" w:rsidR="004F046E" w:rsidRPr="00A54EE2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A2158B">
              <w:rPr>
                <w:rFonts w:cs="Arial"/>
                <w:szCs w:val="17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DF" w14:textId="77777777" w:rsidR="004F046E" w:rsidRPr="005251A6" w:rsidRDefault="004F046E" w:rsidP="005251A6">
            <w:pPr>
              <w:rPr>
                <w:rFonts w:cs="Arial"/>
                <w:szCs w:val="17"/>
              </w:rPr>
            </w:pPr>
            <w:r w:rsidRPr="005251A6">
              <w:rPr>
                <w:rFonts w:cs="Arial"/>
                <w:szCs w:val="17"/>
              </w:rPr>
              <w:t>Název ulice.</w:t>
            </w:r>
          </w:p>
        </w:tc>
        <w:tc>
          <w:tcPr>
            <w:tcW w:w="2234" w:type="dxa"/>
          </w:tcPr>
          <w:p w14:paraId="51681CE0" w14:textId="77777777" w:rsidR="004F046E" w:rsidRPr="005251A6" w:rsidRDefault="004F046E" w:rsidP="005251A6">
            <w:pPr>
              <w:rPr>
                <w:rFonts w:cs="Arial"/>
                <w:szCs w:val="17"/>
              </w:rPr>
            </w:pPr>
          </w:p>
        </w:tc>
      </w:tr>
      <w:tr w:rsidR="004F046E" w:rsidRPr="00EE163C" w14:paraId="51681CE7" w14:textId="77777777" w:rsidTr="002A4512">
        <w:tc>
          <w:tcPr>
            <w:tcW w:w="1980" w:type="dxa"/>
          </w:tcPr>
          <w:p w14:paraId="51681CE2" w14:textId="77777777" w:rsidR="004F046E" w:rsidRPr="00C8034C" w:rsidRDefault="004F046E" w:rsidP="005251A6">
            <w:pPr>
              <w:rPr>
                <w:szCs w:val="17"/>
              </w:rPr>
            </w:pPr>
            <w:r w:rsidRPr="00C8034C">
              <w:rPr>
                <w:szCs w:val="17"/>
              </w:rPr>
              <w:t>cpCe</w:t>
            </w:r>
          </w:p>
        </w:tc>
        <w:tc>
          <w:tcPr>
            <w:tcW w:w="1389" w:type="dxa"/>
          </w:tcPr>
          <w:p w14:paraId="51681CE3" w14:textId="77777777" w:rsidR="004F046E" w:rsidRPr="00EE163C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STRING</w:t>
            </w:r>
          </w:p>
        </w:tc>
        <w:tc>
          <w:tcPr>
            <w:tcW w:w="1134" w:type="dxa"/>
          </w:tcPr>
          <w:p w14:paraId="51681CE4" w14:textId="77777777" w:rsidR="004F046E" w:rsidRPr="00EE163C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E5" w14:textId="77777777" w:rsidR="004F046E" w:rsidRPr="00A54EE2" w:rsidRDefault="004F046E" w:rsidP="005251A6">
            <w:pPr>
              <w:rPr>
                <w:rFonts w:cs="Arial"/>
                <w:szCs w:val="17"/>
              </w:rPr>
            </w:pPr>
            <w:r w:rsidRPr="00A2158B">
              <w:rPr>
                <w:rFonts w:cs="Arial"/>
                <w:szCs w:val="17"/>
              </w:rPr>
              <w:t>P</w:t>
            </w:r>
            <w:r w:rsidRPr="00A54EE2">
              <w:rPr>
                <w:rFonts w:cs="Arial"/>
                <w:szCs w:val="17"/>
              </w:rPr>
              <w:t>říznak uvedení č.p./č.e.</w:t>
            </w:r>
          </w:p>
        </w:tc>
        <w:tc>
          <w:tcPr>
            <w:tcW w:w="2234" w:type="dxa"/>
          </w:tcPr>
          <w:p w14:paraId="51681CE6" w14:textId="77777777" w:rsidR="004F046E" w:rsidRPr="005251A6" w:rsidRDefault="004F046E" w:rsidP="005251A6">
            <w:pPr>
              <w:rPr>
                <w:rFonts w:cs="Arial"/>
                <w:szCs w:val="17"/>
              </w:rPr>
            </w:pPr>
            <w:r w:rsidRPr="005251A6">
              <w:rPr>
                <w:rFonts w:cs="Arial"/>
                <w:szCs w:val="17"/>
              </w:rPr>
              <w:t>1 - číslo popisné, 2- číslo evidenční</w:t>
            </w:r>
          </w:p>
        </w:tc>
      </w:tr>
      <w:tr w:rsidR="004F046E" w:rsidRPr="00EE163C" w14:paraId="51681CED" w14:textId="77777777" w:rsidTr="002A4512">
        <w:tc>
          <w:tcPr>
            <w:tcW w:w="1980" w:type="dxa"/>
          </w:tcPr>
          <w:p w14:paraId="51681CE8" w14:textId="77777777" w:rsidR="004F046E" w:rsidRPr="00C8034C" w:rsidRDefault="004F046E" w:rsidP="005251A6">
            <w:pPr>
              <w:rPr>
                <w:szCs w:val="17"/>
              </w:rPr>
            </w:pPr>
            <w:r w:rsidRPr="00C8034C">
              <w:rPr>
                <w:szCs w:val="17"/>
              </w:rPr>
              <w:t>cisloDomovni</w:t>
            </w:r>
          </w:p>
        </w:tc>
        <w:tc>
          <w:tcPr>
            <w:tcW w:w="1389" w:type="dxa"/>
          </w:tcPr>
          <w:p w14:paraId="51681CE9" w14:textId="77777777" w:rsidR="004F046E" w:rsidRPr="00EE163C" w:rsidRDefault="004F046E" w:rsidP="004F046E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NUMBER(4)</w:t>
            </w:r>
          </w:p>
        </w:tc>
        <w:tc>
          <w:tcPr>
            <w:tcW w:w="1134" w:type="dxa"/>
          </w:tcPr>
          <w:p w14:paraId="51681CEA" w14:textId="77777777" w:rsidR="004F046E" w:rsidRPr="00A54EE2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A2158B">
              <w:rPr>
                <w:rFonts w:cs="Arial"/>
                <w:szCs w:val="17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EB" w14:textId="77777777" w:rsidR="004F046E" w:rsidRPr="005251A6" w:rsidRDefault="004F046E" w:rsidP="005251A6">
            <w:pPr>
              <w:rPr>
                <w:rFonts w:cs="Arial"/>
                <w:szCs w:val="17"/>
              </w:rPr>
            </w:pPr>
            <w:r w:rsidRPr="005251A6">
              <w:rPr>
                <w:rFonts w:cs="Arial"/>
                <w:szCs w:val="17"/>
              </w:rPr>
              <w:t>Číslo domovní.</w:t>
            </w:r>
          </w:p>
        </w:tc>
        <w:tc>
          <w:tcPr>
            <w:tcW w:w="2234" w:type="dxa"/>
          </w:tcPr>
          <w:p w14:paraId="51681CEC" w14:textId="77777777" w:rsidR="004F046E" w:rsidRPr="005251A6" w:rsidRDefault="004F046E" w:rsidP="00FB3A59">
            <w:pPr>
              <w:rPr>
                <w:rFonts w:cs="Arial"/>
                <w:szCs w:val="17"/>
              </w:rPr>
            </w:pPr>
          </w:p>
        </w:tc>
      </w:tr>
      <w:tr w:rsidR="004F046E" w:rsidRPr="00EE163C" w14:paraId="51681CF3" w14:textId="77777777" w:rsidTr="002A4512">
        <w:tc>
          <w:tcPr>
            <w:tcW w:w="1980" w:type="dxa"/>
          </w:tcPr>
          <w:p w14:paraId="51681CEE" w14:textId="77777777" w:rsidR="004F046E" w:rsidRPr="00C8034C" w:rsidRDefault="007D5769" w:rsidP="005251A6">
            <w:pPr>
              <w:rPr>
                <w:szCs w:val="17"/>
              </w:rPr>
            </w:pPr>
            <w:r>
              <w:rPr>
                <w:szCs w:val="17"/>
              </w:rPr>
              <w:t>p</w:t>
            </w:r>
            <w:r w:rsidRPr="00C8034C">
              <w:rPr>
                <w:szCs w:val="17"/>
              </w:rPr>
              <w:t>sc</w:t>
            </w:r>
          </w:p>
        </w:tc>
        <w:tc>
          <w:tcPr>
            <w:tcW w:w="1389" w:type="dxa"/>
          </w:tcPr>
          <w:p w14:paraId="51681CEF" w14:textId="77777777" w:rsidR="004F046E" w:rsidRPr="00EE163C" w:rsidRDefault="004F046E" w:rsidP="005251A6">
            <w:pPr>
              <w:rPr>
                <w:rFonts w:cs="Arial"/>
                <w:szCs w:val="17"/>
                <w:lang w:eastAsia="cs-CZ"/>
              </w:rPr>
            </w:pPr>
          </w:p>
        </w:tc>
        <w:tc>
          <w:tcPr>
            <w:tcW w:w="1134" w:type="dxa"/>
          </w:tcPr>
          <w:p w14:paraId="51681CF0" w14:textId="77777777" w:rsidR="004F046E" w:rsidRPr="00EE163C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F1" w14:textId="77777777" w:rsidR="004F046E" w:rsidRPr="00A54EE2" w:rsidRDefault="004F046E" w:rsidP="005251A6">
            <w:pPr>
              <w:rPr>
                <w:rFonts w:cs="Arial"/>
                <w:szCs w:val="17"/>
              </w:rPr>
            </w:pPr>
            <w:r w:rsidRPr="00A2158B">
              <w:rPr>
                <w:rFonts w:cs="Arial"/>
                <w:szCs w:val="17"/>
              </w:rPr>
              <w:t>PS</w:t>
            </w:r>
            <w:r w:rsidRPr="00A54EE2">
              <w:rPr>
                <w:rFonts w:cs="Arial"/>
                <w:szCs w:val="17"/>
              </w:rPr>
              <w:t>Č</w:t>
            </w:r>
          </w:p>
        </w:tc>
        <w:tc>
          <w:tcPr>
            <w:tcW w:w="2234" w:type="dxa"/>
          </w:tcPr>
          <w:p w14:paraId="51681CF2" w14:textId="77777777" w:rsidR="004F046E" w:rsidRPr="005251A6" w:rsidRDefault="00E436AF" w:rsidP="005251A6">
            <w:pPr>
              <w:rPr>
                <w:rFonts w:cs="Arial"/>
                <w:szCs w:val="17"/>
              </w:rPr>
            </w:pPr>
            <w:r>
              <w:t>Položku PSČ je nutné uvést ve formě NNNNN (pět číslic bez mezer)</w:t>
            </w:r>
          </w:p>
        </w:tc>
      </w:tr>
      <w:tr w:rsidR="004F046E" w:rsidRPr="00EE163C" w14:paraId="51681CF9" w14:textId="77777777" w:rsidTr="002A4512">
        <w:tc>
          <w:tcPr>
            <w:tcW w:w="1980" w:type="dxa"/>
          </w:tcPr>
          <w:p w14:paraId="51681CF4" w14:textId="77777777" w:rsidR="004F046E" w:rsidRPr="00C8034C" w:rsidRDefault="004F046E" w:rsidP="005251A6">
            <w:pPr>
              <w:rPr>
                <w:szCs w:val="17"/>
              </w:rPr>
            </w:pPr>
            <w:r w:rsidRPr="00C8034C">
              <w:rPr>
                <w:szCs w:val="17"/>
              </w:rPr>
              <w:t>cisloOrientacni</w:t>
            </w:r>
          </w:p>
        </w:tc>
        <w:tc>
          <w:tcPr>
            <w:tcW w:w="1389" w:type="dxa"/>
          </w:tcPr>
          <w:p w14:paraId="51681CF5" w14:textId="77777777" w:rsidR="004F046E" w:rsidRPr="00EE163C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STRING(4)</w:t>
            </w:r>
          </w:p>
        </w:tc>
        <w:tc>
          <w:tcPr>
            <w:tcW w:w="1134" w:type="dxa"/>
          </w:tcPr>
          <w:p w14:paraId="51681CF6" w14:textId="77777777" w:rsidR="004F046E" w:rsidRPr="00A54EE2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A2158B">
              <w:rPr>
                <w:rFonts w:cs="Arial"/>
                <w:szCs w:val="17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F7" w14:textId="77777777" w:rsidR="004F046E" w:rsidRPr="005251A6" w:rsidRDefault="004F046E" w:rsidP="005251A6">
            <w:pPr>
              <w:rPr>
                <w:rFonts w:cs="Arial"/>
                <w:szCs w:val="17"/>
              </w:rPr>
            </w:pPr>
            <w:r w:rsidRPr="005251A6">
              <w:rPr>
                <w:rFonts w:cs="Arial"/>
                <w:szCs w:val="17"/>
              </w:rPr>
              <w:t>Číslo orientační.</w:t>
            </w:r>
          </w:p>
        </w:tc>
        <w:tc>
          <w:tcPr>
            <w:tcW w:w="2234" w:type="dxa"/>
          </w:tcPr>
          <w:p w14:paraId="51681CF8" w14:textId="77777777" w:rsidR="004F046E" w:rsidRPr="00FB3A59" w:rsidRDefault="00FB3A59" w:rsidP="005251A6">
            <w:r>
              <w:t>Číslo orientační je nutné zadávat ve formátu NNNA, kde NNN je celé číslo ≤ 999 a A je případná alfabetická koncovka (např. „954“ nebo „102A“).</w:t>
            </w:r>
          </w:p>
        </w:tc>
      </w:tr>
      <w:tr w:rsidR="004F046E" w:rsidRPr="00EE163C" w14:paraId="51681CFF" w14:textId="77777777" w:rsidTr="002A4512">
        <w:tc>
          <w:tcPr>
            <w:tcW w:w="1980" w:type="dxa"/>
          </w:tcPr>
          <w:p w14:paraId="51681CFA" w14:textId="77777777" w:rsidR="004F046E" w:rsidRPr="00C8034C" w:rsidRDefault="007D5769" w:rsidP="005251A6">
            <w:pPr>
              <w:rPr>
                <w:szCs w:val="17"/>
              </w:rPr>
            </w:pPr>
            <w:r>
              <w:rPr>
                <w:szCs w:val="17"/>
              </w:rPr>
              <w:t>t</w:t>
            </w:r>
            <w:r w:rsidRPr="00C8034C">
              <w:rPr>
                <w:szCs w:val="17"/>
              </w:rPr>
              <w:t>elefon</w:t>
            </w:r>
          </w:p>
        </w:tc>
        <w:tc>
          <w:tcPr>
            <w:tcW w:w="1389" w:type="dxa"/>
          </w:tcPr>
          <w:p w14:paraId="51681CFB" w14:textId="77777777" w:rsidR="004F046E" w:rsidRPr="00EE163C" w:rsidRDefault="004F046E" w:rsidP="004F046E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STRING(33)</w:t>
            </w:r>
          </w:p>
        </w:tc>
        <w:tc>
          <w:tcPr>
            <w:tcW w:w="1134" w:type="dxa"/>
          </w:tcPr>
          <w:p w14:paraId="51681CFC" w14:textId="77777777" w:rsidR="004F046E" w:rsidRPr="00A54EE2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A2158B">
              <w:rPr>
                <w:rFonts w:cs="Arial"/>
                <w:szCs w:val="17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CFD" w14:textId="4B297DA9" w:rsidR="004F046E" w:rsidRPr="005251A6" w:rsidRDefault="004F046E" w:rsidP="005251A6">
            <w:pPr>
              <w:rPr>
                <w:rFonts w:cs="Arial"/>
                <w:szCs w:val="17"/>
              </w:rPr>
            </w:pPr>
            <w:r w:rsidRPr="005251A6">
              <w:rPr>
                <w:rFonts w:cs="Arial"/>
                <w:szCs w:val="17"/>
              </w:rPr>
              <w:t>Telefon</w:t>
            </w:r>
            <w:r w:rsidR="001E6536">
              <w:rPr>
                <w:rFonts w:cs="Arial"/>
                <w:szCs w:val="17"/>
              </w:rPr>
              <w:t>n</w:t>
            </w:r>
            <w:r w:rsidRPr="005251A6">
              <w:rPr>
                <w:rFonts w:cs="Arial"/>
                <w:szCs w:val="17"/>
              </w:rPr>
              <w:t>í kontakt na úrovni adresy účastníka.</w:t>
            </w:r>
          </w:p>
        </w:tc>
        <w:tc>
          <w:tcPr>
            <w:tcW w:w="2234" w:type="dxa"/>
          </w:tcPr>
          <w:p w14:paraId="51681CFE" w14:textId="77777777" w:rsidR="004F046E" w:rsidRPr="00782F40" w:rsidRDefault="004F046E" w:rsidP="005251A6">
            <w:pPr>
              <w:rPr>
                <w:rFonts w:cs="Arial"/>
                <w:szCs w:val="17"/>
              </w:rPr>
            </w:pPr>
          </w:p>
        </w:tc>
      </w:tr>
      <w:tr w:rsidR="004F046E" w:rsidRPr="00EE163C" w14:paraId="51681D05" w14:textId="77777777" w:rsidTr="002A4512">
        <w:tc>
          <w:tcPr>
            <w:tcW w:w="1980" w:type="dxa"/>
          </w:tcPr>
          <w:p w14:paraId="51681D00" w14:textId="77777777" w:rsidR="004F046E" w:rsidRPr="00C8034C" w:rsidRDefault="007D5769" w:rsidP="005251A6">
            <w:pPr>
              <w:rPr>
                <w:szCs w:val="17"/>
              </w:rPr>
            </w:pPr>
            <w:r>
              <w:rPr>
                <w:szCs w:val="17"/>
              </w:rPr>
              <w:t>e</w:t>
            </w:r>
            <w:r w:rsidRPr="00C8034C">
              <w:rPr>
                <w:szCs w:val="17"/>
              </w:rPr>
              <w:t>mail</w:t>
            </w:r>
          </w:p>
        </w:tc>
        <w:tc>
          <w:tcPr>
            <w:tcW w:w="1389" w:type="dxa"/>
          </w:tcPr>
          <w:p w14:paraId="51681D01" w14:textId="77777777" w:rsidR="004F046E" w:rsidRPr="00EE163C" w:rsidRDefault="004F046E" w:rsidP="004F046E">
            <w:pPr>
              <w:rPr>
                <w:rFonts w:cs="Arial"/>
                <w:szCs w:val="17"/>
                <w:lang w:eastAsia="cs-CZ"/>
              </w:rPr>
            </w:pPr>
            <w:r w:rsidRPr="00EE163C">
              <w:rPr>
                <w:rFonts w:cs="Arial"/>
                <w:szCs w:val="17"/>
                <w:lang w:eastAsia="cs-CZ"/>
              </w:rPr>
              <w:t>STRING(250)</w:t>
            </w:r>
          </w:p>
        </w:tc>
        <w:tc>
          <w:tcPr>
            <w:tcW w:w="1134" w:type="dxa"/>
          </w:tcPr>
          <w:p w14:paraId="51681D02" w14:textId="77777777" w:rsidR="004F046E" w:rsidRPr="00A54EE2" w:rsidRDefault="004F046E" w:rsidP="005251A6">
            <w:pPr>
              <w:rPr>
                <w:rFonts w:cs="Arial"/>
                <w:szCs w:val="17"/>
                <w:lang w:eastAsia="cs-CZ"/>
              </w:rPr>
            </w:pPr>
            <w:r w:rsidRPr="00A2158B">
              <w:rPr>
                <w:rFonts w:cs="Arial"/>
                <w:szCs w:val="17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D03" w14:textId="35C89CEA" w:rsidR="004F046E" w:rsidRPr="005251A6" w:rsidRDefault="004F046E" w:rsidP="005251A6">
            <w:pPr>
              <w:rPr>
                <w:rFonts w:cs="Arial"/>
                <w:szCs w:val="17"/>
              </w:rPr>
            </w:pPr>
            <w:r w:rsidRPr="005251A6">
              <w:rPr>
                <w:rFonts w:cs="Arial"/>
                <w:szCs w:val="17"/>
              </w:rPr>
              <w:t>e</w:t>
            </w:r>
            <w:r w:rsidR="00E649EF">
              <w:rPr>
                <w:rFonts w:cs="Arial"/>
                <w:szCs w:val="17"/>
              </w:rPr>
              <w:t>-</w:t>
            </w:r>
            <w:r w:rsidRPr="005251A6">
              <w:rPr>
                <w:rFonts w:cs="Arial"/>
                <w:szCs w:val="17"/>
              </w:rPr>
              <w:t>mail adresa na úrovni adresy účastníka.</w:t>
            </w:r>
          </w:p>
        </w:tc>
        <w:tc>
          <w:tcPr>
            <w:tcW w:w="2234" w:type="dxa"/>
          </w:tcPr>
          <w:p w14:paraId="51681D04" w14:textId="77777777" w:rsidR="004F046E" w:rsidRPr="00782F40" w:rsidRDefault="004F046E" w:rsidP="005251A6">
            <w:pPr>
              <w:rPr>
                <w:rFonts w:cs="Arial"/>
                <w:szCs w:val="17"/>
              </w:rPr>
            </w:pPr>
          </w:p>
        </w:tc>
      </w:tr>
    </w:tbl>
    <w:p w14:paraId="0CC4517A" w14:textId="2D76D623" w:rsidR="00A04B2B" w:rsidRDefault="00A04B2B" w:rsidP="00AF2F8E">
      <w:pPr>
        <w:pStyle w:val="Normal-od9"/>
        <w:ind w:left="0"/>
      </w:pPr>
      <w:r>
        <w:t>Kontakty pro bezplatnou oznamovací službu (NotifikacniKontaktyType)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A04B2B" w:rsidRPr="00582D80" w14:paraId="4A1E9221" w14:textId="77777777" w:rsidTr="006204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318F4473" w14:textId="77777777" w:rsidR="00A04B2B" w:rsidRPr="00582D80" w:rsidRDefault="00A04B2B" w:rsidP="0062046C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6041B7A2" w14:textId="77777777" w:rsidR="00A04B2B" w:rsidRPr="00582D80" w:rsidRDefault="00A04B2B" w:rsidP="0062046C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42EA31C" w14:textId="77777777" w:rsidR="00A04B2B" w:rsidRPr="00582D80" w:rsidRDefault="00A04B2B" w:rsidP="0062046C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1C343A2C" w14:textId="77777777" w:rsidR="00A04B2B" w:rsidRPr="00582D80" w:rsidRDefault="00A04B2B" w:rsidP="0062046C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1AA86B06" w14:textId="77777777" w:rsidR="00A04B2B" w:rsidRPr="00582D80" w:rsidRDefault="00A04B2B" w:rsidP="0062046C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A04B2B" w:rsidRPr="002F6F78" w14:paraId="31AC852B" w14:textId="77777777" w:rsidTr="0062046C">
        <w:tc>
          <w:tcPr>
            <w:tcW w:w="1809" w:type="dxa"/>
          </w:tcPr>
          <w:p w14:paraId="11D8EABC" w14:textId="3FBE1EC0" w:rsidR="00A04B2B" w:rsidRPr="002F6F78" w:rsidRDefault="00A04B2B" w:rsidP="0062046C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telefon</w:t>
            </w:r>
          </w:p>
        </w:tc>
        <w:tc>
          <w:tcPr>
            <w:tcW w:w="1560" w:type="dxa"/>
          </w:tcPr>
          <w:p w14:paraId="49B1F39B" w14:textId="016F510F" w:rsidR="00A04B2B" w:rsidRPr="002F6F78" w:rsidRDefault="00A04B2B" w:rsidP="0062046C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STRING(</w:t>
            </w:r>
            <w:r>
              <w:rPr>
                <w:rFonts w:cs="Arial"/>
                <w:lang w:eastAsia="cs-CZ"/>
              </w:rPr>
              <w:t>33</w:t>
            </w:r>
            <w:r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4ADB5BD2" w14:textId="5E990C55" w:rsidR="00A04B2B" w:rsidRPr="002F6F78" w:rsidRDefault="00A04B2B" w:rsidP="0062046C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5C5E7150" w14:textId="58184B62" w:rsidR="00A04B2B" w:rsidRPr="002F6F78" w:rsidRDefault="00A04B2B" w:rsidP="0062046C">
            <w:pPr>
              <w:rPr>
                <w:rFonts w:cs="Arial"/>
                <w:lang w:eastAsia="cs-CZ"/>
              </w:rPr>
            </w:pPr>
            <w:r>
              <w:rPr>
                <w:rFonts w:cs="Arial"/>
              </w:rPr>
              <w:t>Kontaktní telefon účastníka.</w:t>
            </w:r>
          </w:p>
        </w:tc>
        <w:tc>
          <w:tcPr>
            <w:tcW w:w="2234" w:type="dxa"/>
          </w:tcPr>
          <w:p w14:paraId="2E2DE4BA" w14:textId="77777777" w:rsidR="00A04B2B" w:rsidRPr="002F6F78" w:rsidRDefault="00A04B2B" w:rsidP="0062046C">
            <w:pPr>
              <w:rPr>
                <w:rFonts w:cs="Arial"/>
                <w:lang w:eastAsia="cs-CZ"/>
              </w:rPr>
            </w:pPr>
          </w:p>
        </w:tc>
      </w:tr>
      <w:tr w:rsidR="00A04B2B" w:rsidRPr="002F6F78" w14:paraId="79349682" w14:textId="77777777" w:rsidTr="0062046C">
        <w:tc>
          <w:tcPr>
            <w:tcW w:w="1809" w:type="dxa"/>
          </w:tcPr>
          <w:p w14:paraId="427D950B" w14:textId="35F26DE1" w:rsidR="00A04B2B" w:rsidRPr="002F6F78" w:rsidRDefault="00A04B2B" w:rsidP="0062046C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email</w:t>
            </w:r>
          </w:p>
        </w:tc>
        <w:tc>
          <w:tcPr>
            <w:tcW w:w="1560" w:type="dxa"/>
          </w:tcPr>
          <w:p w14:paraId="66CB9957" w14:textId="2BA7EF9F" w:rsidR="00A04B2B" w:rsidRPr="002F6F78" w:rsidRDefault="00A04B2B" w:rsidP="0062046C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STRING(</w:t>
            </w:r>
            <w:r>
              <w:rPr>
                <w:rFonts w:cs="Arial"/>
                <w:lang w:eastAsia="cs-CZ"/>
              </w:rPr>
              <w:t>250</w:t>
            </w:r>
            <w:r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2BC69059" w14:textId="5BE3FCFA" w:rsidR="00A04B2B" w:rsidRPr="002F6F78" w:rsidRDefault="00A04B2B" w:rsidP="0062046C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7B9C75D4" w14:textId="64D08E0D" w:rsidR="00A04B2B" w:rsidRPr="002F6F78" w:rsidRDefault="00A04B2B" w:rsidP="0062046C">
            <w:pPr>
              <w:rPr>
                <w:rFonts w:cs="Arial"/>
                <w:lang w:eastAsia="cs-CZ"/>
              </w:rPr>
            </w:pPr>
            <w:r>
              <w:rPr>
                <w:rFonts w:cs="Arial"/>
              </w:rPr>
              <w:t>Kontaktní email účastníka.</w:t>
            </w:r>
          </w:p>
        </w:tc>
        <w:tc>
          <w:tcPr>
            <w:tcW w:w="2234" w:type="dxa"/>
          </w:tcPr>
          <w:p w14:paraId="3C613B81" w14:textId="77777777" w:rsidR="00A04B2B" w:rsidRPr="002F6F78" w:rsidRDefault="00A04B2B" w:rsidP="0062046C">
            <w:pPr>
              <w:rPr>
                <w:rFonts w:cs="Arial"/>
              </w:rPr>
            </w:pPr>
          </w:p>
        </w:tc>
      </w:tr>
    </w:tbl>
    <w:p w14:paraId="51681D06" w14:textId="4A612B3B" w:rsidR="002A561F" w:rsidRDefault="00E60608" w:rsidP="00AF2F8E">
      <w:pPr>
        <w:pStyle w:val="Normal-od9"/>
        <w:ind w:left="0"/>
      </w:pPr>
      <w:r>
        <w:t>Bankovní spojení účastníka řízení (</w:t>
      </w:r>
      <w:r w:rsidRPr="00E60608">
        <w:t>BankovniSpojeniType</w:t>
      </w:r>
      <w:r>
        <w:t>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E60608" w:rsidRPr="00582D80" w14:paraId="51681D0C" w14:textId="77777777" w:rsidTr="002A45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D07" w14:textId="77777777" w:rsidR="00E60608" w:rsidRPr="00582D80" w:rsidRDefault="00E60608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D08" w14:textId="77777777" w:rsidR="00E60608" w:rsidRPr="00582D80" w:rsidRDefault="00E60608" w:rsidP="005251A6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D09" w14:textId="77777777" w:rsidR="00E60608" w:rsidRPr="00582D80" w:rsidRDefault="00E60608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D0A" w14:textId="77777777" w:rsidR="00E60608" w:rsidRPr="00582D80" w:rsidRDefault="00E60608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D0B" w14:textId="77777777" w:rsidR="00E60608" w:rsidRPr="00582D80" w:rsidRDefault="00E60608" w:rsidP="005251A6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E60608" w:rsidRPr="002F6F78" w14:paraId="51681D12" w14:textId="77777777" w:rsidTr="002A4512">
        <w:tc>
          <w:tcPr>
            <w:tcW w:w="1809" w:type="dxa"/>
          </w:tcPr>
          <w:p w14:paraId="51681D0D" w14:textId="77777777" w:rsidR="00E60608" w:rsidRPr="002F6F78" w:rsidRDefault="007D5769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predcisli</w:t>
            </w:r>
          </w:p>
        </w:tc>
        <w:tc>
          <w:tcPr>
            <w:tcW w:w="1560" w:type="dxa"/>
          </w:tcPr>
          <w:p w14:paraId="51681D0E" w14:textId="77777777" w:rsidR="00E60608" w:rsidRPr="002F6F78" w:rsidRDefault="00EE163C" w:rsidP="00EE163C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NUMERIC</w:t>
            </w:r>
            <w:r w:rsidR="00E60608" w:rsidRPr="002F6F78">
              <w:rPr>
                <w:rFonts w:cs="Arial"/>
                <w:lang w:eastAsia="cs-CZ"/>
              </w:rPr>
              <w:t>(</w:t>
            </w:r>
            <w:r>
              <w:rPr>
                <w:rFonts w:cs="Arial"/>
                <w:lang w:eastAsia="cs-CZ"/>
              </w:rPr>
              <w:t>6</w:t>
            </w:r>
            <w:r w:rsidR="00E60608"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D0F" w14:textId="77777777" w:rsidR="00E60608" w:rsidRPr="002F6F78" w:rsidRDefault="00EE163C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D10" w14:textId="77777777" w:rsidR="00E60608" w:rsidRPr="002F6F78" w:rsidRDefault="00EE163C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 xml:space="preserve">Předčíslí bankovního účtu </w:t>
            </w:r>
          </w:p>
        </w:tc>
        <w:tc>
          <w:tcPr>
            <w:tcW w:w="2234" w:type="dxa"/>
          </w:tcPr>
          <w:p w14:paraId="51681D11" w14:textId="77777777" w:rsidR="00E60608" w:rsidRPr="002F6F78" w:rsidRDefault="00E60608" w:rsidP="005251A6">
            <w:pPr>
              <w:rPr>
                <w:rFonts w:cs="Arial"/>
                <w:lang w:eastAsia="cs-CZ"/>
              </w:rPr>
            </w:pPr>
          </w:p>
        </w:tc>
      </w:tr>
      <w:tr w:rsidR="00E60608" w:rsidRPr="002F6F78" w14:paraId="51681D18" w14:textId="77777777" w:rsidTr="002A4512">
        <w:tc>
          <w:tcPr>
            <w:tcW w:w="1809" w:type="dxa"/>
          </w:tcPr>
          <w:p w14:paraId="51681D13" w14:textId="77777777" w:rsidR="00E60608" w:rsidRPr="002F6F78" w:rsidRDefault="004F046E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cisloUctu</w:t>
            </w:r>
          </w:p>
        </w:tc>
        <w:tc>
          <w:tcPr>
            <w:tcW w:w="1560" w:type="dxa"/>
          </w:tcPr>
          <w:p w14:paraId="51681D14" w14:textId="77777777" w:rsidR="00E60608" w:rsidRPr="002F6F78" w:rsidRDefault="00EE163C" w:rsidP="00EE163C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NUMERIC</w:t>
            </w:r>
            <w:r w:rsidR="00E60608" w:rsidRPr="002F6F78">
              <w:rPr>
                <w:rFonts w:cs="Arial"/>
                <w:lang w:eastAsia="cs-CZ"/>
              </w:rPr>
              <w:t>(</w:t>
            </w:r>
            <w:r>
              <w:rPr>
                <w:rFonts w:cs="Arial"/>
                <w:lang w:eastAsia="cs-CZ"/>
              </w:rPr>
              <w:t>10</w:t>
            </w:r>
            <w:r w:rsidR="00E60608"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D15" w14:textId="77777777" w:rsidR="00E60608" w:rsidRPr="002F6F78" w:rsidRDefault="00E60608" w:rsidP="005251A6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D16" w14:textId="77777777" w:rsidR="00E60608" w:rsidRPr="002F6F78" w:rsidRDefault="00EE163C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Číslo bankovního účtu</w:t>
            </w:r>
          </w:p>
        </w:tc>
        <w:tc>
          <w:tcPr>
            <w:tcW w:w="2234" w:type="dxa"/>
          </w:tcPr>
          <w:p w14:paraId="51681D17" w14:textId="77777777" w:rsidR="00E60608" w:rsidRPr="002F6F78" w:rsidRDefault="00E60608" w:rsidP="005251A6">
            <w:pPr>
              <w:rPr>
                <w:rFonts w:cs="Arial"/>
              </w:rPr>
            </w:pPr>
          </w:p>
        </w:tc>
      </w:tr>
      <w:tr w:rsidR="004F046E" w:rsidRPr="002F6F78" w14:paraId="51681D1E" w14:textId="77777777" w:rsidTr="002A4512">
        <w:tc>
          <w:tcPr>
            <w:tcW w:w="1809" w:type="dxa"/>
          </w:tcPr>
          <w:p w14:paraId="51681D19" w14:textId="77777777" w:rsidR="004F046E" w:rsidRDefault="004F046E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kodBanky</w:t>
            </w:r>
          </w:p>
        </w:tc>
        <w:tc>
          <w:tcPr>
            <w:tcW w:w="1560" w:type="dxa"/>
          </w:tcPr>
          <w:p w14:paraId="51681D1A" w14:textId="77777777" w:rsidR="004F046E" w:rsidRPr="002F6F78" w:rsidRDefault="00EE163C" w:rsidP="00EE163C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NUMERIC</w:t>
            </w:r>
            <w:r w:rsidRPr="002F6F78">
              <w:rPr>
                <w:rFonts w:cs="Arial"/>
                <w:lang w:eastAsia="cs-CZ"/>
              </w:rPr>
              <w:t>(</w:t>
            </w:r>
            <w:r>
              <w:rPr>
                <w:rFonts w:cs="Arial"/>
                <w:lang w:eastAsia="cs-CZ"/>
              </w:rPr>
              <w:t>4</w:t>
            </w:r>
            <w:r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D1B" w14:textId="77777777" w:rsidR="004F046E" w:rsidRPr="0003628E" w:rsidRDefault="00EE163C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Ano</w:t>
            </w:r>
          </w:p>
        </w:tc>
        <w:tc>
          <w:tcPr>
            <w:tcW w:w="2551" w:type="dxa"/>
          </w:tcPr>
          <w:p w14:paraId="51681D1C" w14:textId="77777777" w:rsidR="004F046E" w:rsidRPr="002A561F" w:rsidRDefault="00EE163C" w:rsidP="005251A6">
            <w:pPr>
              <w:rPr>
                <w:rFonts w:cs="Arial"/>
              </w:rPr>
            </w:pPr>
            <w:r>
              <w:rPr>
                <w:rFonts w:cs="Arial"/>
              </w:rPr>
              <w:t>Kód banky</w:t>
            </w:r>
          </w:p>
        </w:tc>
        <w:tc>
          <w:tcPr>
            <w:tcW w:w="2234" w:type="dxa"/>
          </w:tcPr>
          <w:p w14:paraId="51681D1D" w14:textId="77777777" w:rsidR="004F046E" w:rsidRPr="002F6F78" w:rsidRDefault="004F046E" w:rsidP="005251A6">
            <w:pPr>
              <w:rPr>
                <w:rFonts w:cs="Arial"/>
              </w:rPr>
            </w:pPr>
          </w:p>
        </w:tc>
      </w:tr>
      <w:tr w:rsidR="004F046E" w:rsidRPr="002F6F78" w14:paraId="51681D25" w14:textId="77777777" w:rsidTr="002A4512">
        <w:tc>
          <w:tcPr>
            <w:tcW w:w="1809" w:type="dxa"/>
          </w:tcPr>
          <w:p w14:paraId="51681D1F" w14:textId="77777777" w:rsidR="004F046E" w:rsidRDefault="004F046E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typUctu</w:t>
            </w:r>
          </w:p>
        </w:tc>
        <w:tc>
          <w:tcPr>
            <w:tcW w:w="1560" w:type="dxa"/>
          </w:tcPr>
          <w:p w14:paraId="51681D20" w14:textId="77777777" w:rsidR="004F046E" w:rsidRPr="002F6F78" w:rsidRDefault="00EE163C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STRING</w:t>
            </w:r>
          </w:p>
        </w:tc>
        <w:tc>
          <w:tcPr>
            <w:tcW w:w="1134" w:type="dxa"/>
          </w:tcPr>
          <w:p w14:paraId="51681D21" w14:textId="77777777" w:rsidR="004F046E" w:rsidRPr="0003628E" w:rsidRDefault="00EE163C" w:rsidP="005251A6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Ano</w:t>
            </w:r>
          </w:p>
        </w:tc>
        <w:tc>
          <w:tcPr>
            <w:tcW w:w="2551" w:type="dxa"/>
          </w:tcPr>
          <w:p w14:paraId="51681D22" w14:textId="77777777" w:rsidR="004F046E" w:rsidRPr="004F046E" w:rsidRDefault="00EE163C" w:rsidP="005251A6">
            <w:pPr>
              <w:rPr>
                <w:rFonts w:cs="Arial"/>
              </w:rPr>
            </w:pPr>
            <w:r>
              <w:rPr>
                <w:rFonts w:cs="Arial"/>
              </w:rPr>
              <w:t>Typ účtu</w:t>
            </w:r>
          </w:p>
        </w:tc>
        <w:tc>
          <w:tcPr>
            <w:tcW w:w="2234" w:type="dxa"/>
          </w:tcPr>
          <w:p w14:paraId="51681D23" w14:textId="77777777" w:rsidR="004F046E" w:rsidRPr="00EE163C" w:rsidRDefault="004F046E" w:rsidP="005251A6">
            <w:pPr>
              <w:rPr>
                <w:rFonts w:cs="Arial"/>
              </w:rPr>
            </w:pPr>
            <w:r w:rsidRPr="00EE163C">
              <w:rPr>
                <w:rFonts w:cs="Arial"/>
              </w:rPr>
              <w:t>B – běžný</w:t>
            </w:r>
          </w:p>
          <w:p w14:paraId="51681D24" w14:textId="77777777" w:rsidR="004F046E" w:rsidRPr="004F046E" w:rsidRDefault="004F046E" w:rsidP="005251A6">
            <w:pPr>
              <w:rPr>
                <w:rFonts w:cs="Arial"/>
              </w:rPr>
            </w:pPr>
            <w:r w:rsidRPr="00EE163C">
              <w:rPr>
                <w:rFonts w:cs="Arial"/>
              </w:rPr>
              <w:t>I - inkasní</w:t>
            </w:r>
          </w:p>
        </w:tc>
      </w:tr>
    </w:tbl>
    <w:p w14:paraId="51681D26" w14:textId="77777777" w:rsidR="008D4EE7" w:rsidRDefault="008D4EE7" w:rsidP="00AF2F8E">
      <w:pPr>
        <w:pStyle w:val="Normal-od9"/>
        <w:ind w:left="0"/>
        <w:rPr>
          <w:iCs/>
        </w:rPr>
      </w:pPr>
      <w:r w:rsidRPr="00B544ED">
        <w:t xml:space="preserve">Listina k podání – </w:t>
      </w:r>
      <w:r w:rsidRPr="00B544ED">
        <w:rPr>
          <w:iCs/>
        </w:rPr>
        <w:t>listina</w:t>
      </w:r>
    </w:p>
    <w:p w14:paraId="51681D27" w14:textId="5CB8E080" w:rsidR="00A90374" w:rsidRPr="00A90374" w:rsidRDefault="00A90374" w:rsidP="00A90374">
      <w:pPr>
        <w:jc w:val="left"/>
      </w:pPr>
      <w:r>
        <w:t>V sekci listin je potřeba vyplnit údaje odpovídající připojené příloze. K dispozici jsou následující typy listin (typKod):</w:t>
      </w:r>
    </w:p>
    <w:tbl>
      <w:tblPr>
        <w:tblStyle w:val="ISKN"/>
        <w:tblW w:w="0" w:type="auto"/>
        <w:tblLook w:val="04A0" w:firstRow="1" w:lastRow="0" w:firstColumn="1" w:lastColumn="0" w:noHBand="0" w:noVBand="1"/>
      </w:tblPr>
      <w:tblGrid>
        <w:gridCol w:w="988"/>
        <w:gridCol w:w="8284"/>
      </w:tblGrid>
      <w:tr w:rsidR="00A90374" w:rsidRPr="002A4512" w14:paraId="51681D2A" w14:textId="77777777" w:rsidTr="00561A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3"/>
        </w:trPr>
        <w:tc>
          <w:tcPr>
            <w:tcW w:w="988" w:type="dxa"/>
          </w:tcPr>
          <w:p w14:paraId="51681D28" w14:textId="77777777" w:rsidR="00A90374" w:rsidRPr="002A4512" w:rsidRDefault="00A90374" w:rsidP="00C8034C">
            <w:pPr>
              <w:pStyle w:val="Tabulka"/>
              <w:rPr>
                <w:sz w:val="22"/>
                <w:szCs w:val="22"/>
              </w:rPr>
            </w:pPr>
            <w:r w:rsidRPr="002A4512">
              <w:rPr>
                <w:sz w:val="22"/>
                <w:szCs w:val="22"/>
              </w:rPr>
              <w:t>Kód</w:t>
            </w:r>
          </w:p>
        </w:tc>
        <w:tc>
          <w:tcPr>
            <w:tcW w:w="8284" w:type="dxa"/>
          </w:tcPr>
          <w:p w14:paraId="51681D29" w14:textId="77777777" w:rsidR="00A90374" w:rsidRPr="002A4512" w:rsidRDefault="00A90374" w:rsidP="00C8034C">
            <w:pPr>
              <w:pStyle w:val="Tabulka"/>
              <w:rPr>
                <w:sz w:val="22"/>
                <w:szCs w:val="22"/>
              </w:rPr>
            </w:pPr>
            <w:r w:rsidRPr="002A4512">
              <w:rPr>
                <w:sz w:val="22"/>
                <w:szCs w:val="22"/>
              </w:rPr>
              <w:t>Popis</w:t>
            </w:r>
          </w:p>
        </w:tc>
      </w:tr>
      <w:tr w:rsidR="00A90374" w:rsidRPr="002A4512" w14:paraId="51681D2D" w14:textId="77777777" w:rsidTr="00561A64">
        <w:trPr>
          <w:trHeight w:val="204"/>
        </w:trPr>
        <w:tc>
          <w:tcPr>
            <w:tcW w:w="988" w:type="dxa"/>
          </w:tcPr>
          <w:p w14:paraId="51681D2B" w14:textId="77777777" w:rsidR="00A90374" w:rsidRPr="002A4512" w:rsidRDefault="00A90374" w:rsidP="00C8034C">
            <w:pPr>
              <w:pStyle w:val="Tabulka"/>
              <w:rPr>
                <w:sz w:val="22"/>
                <w:szCs w:val="22"/>
              </w:rPr>
            </w:pPr>
            <w:r w:rsidRPr="002A4512">
              <w:rPr>
                <w:sz w:val="22"/>
                <w:szCs w:val="22"/>
              </w:rPr>
              <w:t>230</w:t>
            </w:r>
          </w:p>
        </w:tc>
        <w:tc>
          <w:tcPr>
            <w:tcW w:w="8284" w:type="dxa"/>
          </w:tcPr>
          <w:p w14:paraId="51681D2C" w14:textId="77777777" w:rsidR="00A90374" w:rsidRPr="002A4512" w:rsidRDefault="00A90374" w:rsidP="00C8034C">
            <w:pPr>
              <w:pStyle w:val="Tabulka"/>
              <w:rPr>
                <w:sz w:val="22"/>
                <w:szCs w:val="22"/>
              </w:rPr>
            </w:pPr>
            <w:r w:rsidRPr="002A4512">
              <w:rPr>
                <w:sz w:val="22"/>
                <w:szCs w:val="22"/>
              </w:rPr>
              <w:t>Geometrický plán k potvrzení</w:t>
            </w:r>
          </w:p>
        </w:tc>
      </w:tr>
      <w:tr w:rsidR="00A90374" w:rsidRPr="002A4512" w14:paraId="51681D30" w14:textId="77777777" w:rsidTr="00561A64">
        <w:trPr>
          <w:trHeight w:val="361"/>
        </w:trPr>
        <w:tc>
          <w:tcPr>
            <w:tcW w:w="988" w:type="dxa"/>
          </w:tcPr>
          <w:p w14:paraId="51681D2E" w14:textId="77777777" w:rsidR="00A90374" w:rsidRPr="002A4512" w:rsidRDefault="00A90374" w:rsidP="00C8034C">
            <w:pPr>
              <w:pStyle w:val="Tabulka"/>
              <w:rPr>
                <w:sz w:val="22"/>
                <w:szCs w:val="22"/>
              </w:rPr>
            </w:pPr>
            <w:r w:rsidRPr="002A4512">
              <w:rPr>
                <w:sz w:val="22"/>
                <w:szCs w:val="22"/>
              </w:rPr>
              <w:t>231</w:t>
            </w:r>
          </w:p>
        </w:tc>
        <w:tc>
          <w:tcPr>
            <w:tcW w:w="8284" w:type="dxa"/>
          </w:tcPr>
          <w:p w14:paraId="51681D2F" w14:textId="77777777" w:rsidR="00A90374" w:rsidRPr="002A4512" w:rsidRDefault="00A90374" w:rsidP="00C8034C">
            <w:pPr>
              <w:pStyle w:val="Tabulka"/>
              <w:rPr>
                <w:sz w:val="22"/>
                <w:szCs w:val="22"/>
              </w:rPr>
            </w:pPr>
            <w:r w:rsidRPr="002A4512">
              <w:rPr>
                <w:sz w:val="22"/>
                <w:szCs w:val="22"/>
              </w:rPr>
              <w:t>Listina se skupinou souborů (náležitostí/příloh) ZPMZ</w:t>
            </w:r>
          </w:p>
        </w:tc>
      </w:tr>
      <w:tr w:rsidR="00A90374" w:rsidRPr="002A4512" w14:paraId="51681D33" w14:textId="77777777" w:rsidTr="00561A64">
        <w:trPr>
          <w:trHeight w:val="204"/>
        </w:trPr>
        <w:tc>
          <w:tcPr>
            <w:tcW w:w="988" w:type="dxa"/>
          </w:tcPr>
          <w:p w14:paraId="51681D31" w14:textId="77777777" w:rsidR="00A90374" w:rsidRPr="002A4512" w:rsidRDefault="00A90374" w:rsidP="00C8034C">
            <w:pPr>
              <w:pStyle w:val="Tabulka"/>
              <w:rPr>
                <w:sz w:val="22"/>
                <w:szCs w:val="22"/>
              </w:rPr>
            </w:pPr>
            <w:r w:rsidRPr="002A4512">
              <w:rPr>
                <w:sz w:val="22"/>
                <w:szCs w:val="22"/>
              </w:rPr>
              <w:t>232</w:t>
            </w:r>
          </w:p>
        </w:tc>
        <w:tc>
          <w:tcPr>
            <w:tcW w:w="8284" w:type="dxa"/>
          </w:tcPr>
          <w:p w14:paraId="51681D32" w14:textId="517EC984" w:rsidR="00A90374" w:rsidRPr="002A4512" w:rsidRDefault="00A90374" w:rsidP="00C8034C">
            <w:pPr>
              <w:pStyle w:val="Tabulka"/>
              <w:rPr>
                <w:sz w:val="22"/>
                <w:szCs w:val="22"/>
              </w:rPr>
            </w:pPr>
            <w:r w:rsidRPr="002A4512">
              <w:rPr>
                <w:sz w:val="22"/>
                <w:szCs w:val="22"/>
              </w:rPr>
              <w:t>Žádost o potvrzení geometrického plánu</w:t>
            </w:r>
            <w:r w:rsidR="00CA4714">
              <w:rPr>
                <w:sz w:val="22"/>
                <w:szCs w:val="22"/>
              </w:rPr>
              <w:t xml:space="preserve"> - nepovinná</w:t>
            </w:r>
          </w:p>
        </w:tc>
      </w:tr>
    </w:tbl>
    <w:p w14:paraId="51681D35" w14:textId="22E492BA" w:rsidR="00A90374" w:rsidRPr="00B544ED" w:rsidRDefault="00A90374" w:rsidP="00AF2F8E">
      <w:pPr>
        <w:pStyle w:val="Normal-od9"/>
        <w:ind w:left="0"/>
      </w:pPr>
      <w:r>
        <w:t>Podrobnější popis k</w:t>
      </w:r>
      <w:r w:rsidR="008B49FC">
        <w:t xml:space="preserve">e </w:t>
      </w:r>
      <w:r w:rsidR="00CD7BB7">
        <w:t>vkládaným</w:t>
      </w:r>
      <w:r w:rsidR="008B49FC">
        <w:t xml:space="preserve"> přílohám v rámci podání ZPG a ZDP je uveden v kapitole: </w:t>
      </w:r>
      <w:r w:rsidR="008C1739">
        <w:fldChar w:fldCharType="begin"/>
      </w:r>
      <w:r w:rsidR="008B49FC">
        <w:instrText xml:space="preserve"> REF _Ref399244374 \h </w:instrText>
      </w:r>
      <w:r w:rsidR="008C1739">
        <w:fldChar w:fldCharType="separate"/>
      </w:r>
      <w:r w:rsidR="00C45D84" w:rsidRPr="00E74A9D">
        <w:t>Přílohy žádosti o potvrzení GP</w:t>
      </w:r>
      <w:r w:rsidR="008C1739">
        <w:fldChar w:fldCharType="end"/>
      </w:r>
      <w:r w:rsidR="008B49FC">
        <w:t>.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97"/>
      </w:tblGrid>
      <w:tr w:rsidR="008D4EE7" w:rsidRPr="00582D80" w14:paraId="51681D3B" w14:textId="77777777" w:rsidTr="00F71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D36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D37" w14:textId="77777777" w:rsidR="008D4EE7" w:rsidRPr="00582D80" w:rsidRDefault="008D4EE7" w:rsidP="005C017B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D38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D39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97" w:type="dxa"/>
            <w:hideMark/>
          </w:tcPr>
          <w:p w14:paraId="51681D3A" w14:textId="77777777" w:rsidR="008D4EE7" w:rsidRPr="00582D80" w:rsidRDefault="008D4EE7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8D4EE7" w:rsidRPr="00B544ED" w14:paraId="51681D43" w14:textId="77777777" w:rsidTr="00F717A1">
        <w:tc>
          <w:tcPr>
            <w:tcW w:w="1809" w:type="dxa"/>
          </w:tcPr>
          <w:p w14:paraId="51681D3C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>typKod</w:t>
            </w:r>
          </w:p>
        </w:tc>
        <w:tc>
          <w:tcPr>
            <w:tcW w:w="1560" w:type="dxa"/>
          </w:tcPr>
          <w:p w14:paraId="51681D3D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NUMBER(8)</w:t>
            </w:r>
          </w:p>
        </w:tc>
        <w:tc>
          <w:tcPr>
            <w:tcW w:w="1134" w:type="dxa"/>
          </w:tcPr>
          <w:p w14:paraId="51681D3E" w14:textId="77777777" w:rsidR="008D4EE7" w:rsidRPr="00B544ED" w:rsidRDefault="009467E1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D3F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</w:rPr>
              <w:t>Kód typu listiny.</w:t>
            </w:r>
          </w:p>
        </w:tc>
        <w:tc>
          <w:tcPr>
            <w:tcW w:w="2297" w:type="dxa"/>
          </w:tcPr>
          <w:p w14:paraId="51681D40" w14:textId="77777777" w:rsidR="008D4EE7" w:rsidRPr="00B544ED" w:rsidRDefault="008D4EE7" w:rsidP="005C017B">
            <w:pPr>
              <w:rPr>
                <w:rFonts w:cs="Arial"/>
              </w:rPr>
            </w:pPr>
            <w:r w:rsidRPr="00B544ED">
              <w:rPr>
                <w:rFonts w:cs="Arial"/>
                <w:iCs/>
              </w:rPr>
              <w:t xml:space="preserve">230 - </w:t>
            </w:r>
            <w:r w:rsidRPr="00B544ED">
              <w:rPr>
                <w:rFonts w:cs="Arial"/>
              </w:rPr>
              <w:t>Geometrický plán k potvrzení</w:t>
            </w:r>
          </w:p>
          <w:p w14:paraId="51681D41" w14:textId="77777777" w:rsidR="008D4EE7" w:rsidRPr="00B544ED" w:rsidRDefault="008D4EE7" w:rsidP="005C017B">
            <w:pPr>
              <w:rPr>
                <w:rFonts w:cs="Arial"/>
              </w:rPr>
            </w:pPr>
            <w:r w:rsidRPr="00B544ED">
              <w:rPr>
                <w:rFonts w:cs="Arial"/>
                <w:iCs/>
              </w:rPr>
              <w:t xml:space="preserve">231 - </w:t>
            </w:r>
            <w:r w:rsidRPr="00B544ED">
              <w:rPr>
                <w:rFonts w:cs="Arial"/>
              </w:rPr>
              <w:t>Soubory ZPMZ</w:t>
            </w:r>
          </w:p>
          <w:p w14:paraId="51681D42" w14:textId="473E79BF" w:rsidR="008D4EE7" w:rsidRPr="00B544ED" w:rsidRDefault="008D4EE7" w:rsidP="0098534D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 xml:space="preserve">232 - </w:t>
            </w:r>
            <w:r w:rsidRPr="00B544ED">
              <w:rPr>
                <w:rFonts w:cs="Arial"/>
              </w:rPr>
              <w:t>Žádost o potvrzení GP</w:t>
            </w:r>
            <w:r w:rsidR="00DA4E6E">
              <w:rPr>
                <w:rFonts w:cs="Arial"/>
              </w:rPr>
              <w:t xml:space="preserve"> (</w:t>
            </w:r>
            <w:r w:rsidR="0098534D">
              <w:rPr>
                <w:rFonts w:cs="Arial"/>
              </w:rPr>
              <w:t>nepovinná</w:t>
            </w:r>
            <w:r w:rsidR="00DA4E6E">
              <w:rPr>
                <w:rFonts w:cs="Arial"/>
              </w:rPr>
              <w:t>)</w:t>
            </w:r>
          </w:p>
        </w:tc>
      </w:tr>
      <w:tr w:rsidR="008D4EE7" w:rsidRPr="00B544ED" w14:paraId="51681D49" w14:textId="77777777" w:rsidTr="00F717A1">
        <w:tc>
          <w:tcPr>
            <w:tcW w:w="1809" w:type="dxa"/>
          </w:tcPr>
          <w:p w14:paraId="51681D44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>datumVyhotoveni</w:t>
            </w:r>
          </w:p>
        </w:tc>
        <w:tc>
          <w:tcPr>
            <w:tcW w:w="1560" w:type="dxa"/>
          </w:tcPr>
          <w:p w14:paraId="51681D45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DATE</w:t>
            </w:r>
          </w:p>
        </w:tc>
        <w:tc>
          <w:tcPr>
            <w:tcW w:w="1134" w:type="dxa"/>
          </w:tcPr>
          <w:p w14:paraId="51681D46" w14:textId="77777777" w:rsidR="008D4EE7" w:rsidRPr="00B544ED" w:rsidRDefault="009467E1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D47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</w:rPr>
              <w:t>Datum vyhotovení</w:t>
            </w:r>
          </w:p>
        </w:tc>
        <w:tc>
          <w:tcPr>
            <w:tcW w:w="2297" w:type="dxa"/>
          </w:tcPr>
          <w:p w14:paraId="51681D48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</w:p>
        </w:tc>
      </w:tr>
      <w:tr w:rsidR="008D4EE7" w:rsidRPr="00B544ED" w14:paraId="51681D4F" w14:textId="77777777" w:rsidTr="00F717A1">
        <w:tc>
          <w:tcPr>
            <w:tcW w:w="1809" w:type="dxa"/>
          </w:tcPr>
          <w:p w14:paraId="51681D4A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>textCislaJednaciho</w:t>
            </w:r>
          </w:p>
        </w:tc>
        <w:tc>
          <w:tcPr>
            <w:tcW w:w="1560" w:type="dxa"/>
          </w:tcPr>
          <w:p w14:paraId="51681D4B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STRING(60)</w:t>
            </w:r>
          </w:p>
        </w:tc>
        <w:tc>
          <w:tcPr>
            <w:tcW w:w="1134" w:type="dxa"/>
          </w:tcPr>
          <w:p w14:paraId="51681D4C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D4D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</w:rPr>
              <w:t>Číslo jednací.</w:t>
            </w:r>
          </w:p>
        </w:tc>
        <w:tc>
          <w:tcPr>
            <w:tcW w:w="2297" w:type="dxa"/>
          </w:tcPr>
          <w:p w14:paraId="51681D4E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</w:p>
        </w:tc>
      </w:tr>
      <w:tr w:rsidR="008D4EE7" w:rsidRPr="00B544ED" w14:paraId="51681D55" w14:textId="77777777" w:rsidTr="00F717A1">
        <w:tc>
          <w:tcPr>
            <w:tcW w:w="1809" w:type="dxa"/>
          </w:tcPr>
          <w:p w14:paraId="51681D50" w14:textId="77777777" w:rsidR="008D4EE7" w:rsidRPr="00B544ED" w:rsidRDefault="007D5769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s</w:t>
            </w:r>
            <w:r w:rsidRPr="00B544ED">
              <w:rPr>
                <w:rFonts w:cs="Arial"/>
                <w:iCs/>
              </w:rPr>
              <w:t>tran</w:t>
            </w:r>
          </w:p>
        </w:tc>
        <w:tc>
          <w:tcPr>
            <w:tcW w:w="1560" w:type="dxa"/>
          </w:tcPr>
          <w:p w14:paraId="51681D51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NUMBER</w:t>
            </w:r>
          </w:p>
        </w:tc>
        <w:tc>
          <w:tcPr>
            <w:tcW w:w="1134" w:type="dxa"/>
          </w:tcPr>
          <w:p w14:paraId="51681D52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D53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</w:rPr>
              <w:t>Počet stran</w:t>
            </w:r>
          </w:p>
        </w:tc>
        <w:tc>
          <w:tcPr>
            <w:tcW w:w="2297" w:type="dxa"/>
          </w:tcPr>
          <w:p w14:paraId="51681D54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</w:p>
        </w:tc>
      </w:tr>
      <w:tr w:rsidR="008D4EE7" w:rsidRPr="00B544ED" w14:paraId="51681D5B" w14:textId="77777777" w:rsidTr="00F717A1">
        <w:tc>
          <w:tcPr>
            <w:tcW w:w="1809" w:type="dxa"/>
          </w:tcPr>
          <w:p w14:paraId="51681D56" w14:textId="77777777" w:rsidR="008D4EE7" w:rsidRPr="00B544ED" w:rsidRDefault="007D5769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iCs/>
              </w:rPr>
              <w:t>p</w:t>
            </w:r>
            <w:r w:rsidRPr="00B544ED">
              <w:rPr>
                <w:rFonts w:cs="Arial"/>
                <w:iCs/>
              </w:rPr>
              <w:t>opis</w:t>
            </w:r>
          </w:p>
        </w:tc>
        <w:tc>
          <w:tcPr>
            <w:tcW w:w="1560" w:type="dxa"/>
          </w:tcPr>
          <w:p w14:paraId="51681D57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STRING(4000)</w:t>
            </w:r>
          </w:p>
        </w:tc>
        <w:tc>
          <w:tcPr>
            <w:tcW w:w="1134" w:type="dxa"/>
          </w:tcPr>
          <w:p w14:paraId="51681D58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D59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</w:rPr>
              <w:t>Obecný text používaný v případě poznámek, popisů, ale také v případě textu pro fulltext vyhledávání.</w:t>
            </w:r>
          </w:p>
        </w:tc>
        <w:tc>
          <w:tcPr>
            <w:tcW w:w="2297" w:type="dxa"/>
          </w:tcPr>
          <w:p w14:paraId="51681D5A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</w:p>
        </w:tc>
      </w:tr>
      <w:tr w:rsidR="008D4EE7" w:rsidRPr="00B544ED" w14:paraId="51681D61" w14:textId="77777777" w:rsidTr="00F717A1">
        <w:tc>
          <w:tcPr>
            <w:tcW w:w="1809" w:type="dxa"/>
          </w:tcPr>
          <w:p w14:paraId="51681D5C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>druhListinyKod</w:t>
            </w:r>
          </w:p>
        </w:tc>
        <w:tc>
          <w:tcPr>
            <w:tcW w:w="1560" w:type="dxa"/>
          </w:tcPr>
          <w:p w14:paraId="51681D5D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STRING(3)</w:t>
            </w:r>
          </w:p>
        </w:tc>
        <w:tc>
          <w:tcPr>
            <w:tcW w:w="1134" w:type="dxa"/>
          </w:tcPr>
          <w:p w14:paraId="51681D5E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D5F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</w:rPr>
              <w:t>Kód druhu listiny.</w:t>
            </w:r>
          </w:p>
        </w:tc>
        <w:tc>
          <w:tcPr>
            <w:tcW w:w="2297" w:type="dxa"/>
          </w:tcPr>
          <w:p w14:paraId="51681D60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</w:p>
        </w:tc>
      </w:tr>
      <w:tr w:rsidR="008D4EE7" w:rsidRPr="00B544ED" w14:paraId="51681D67" w14:textId="77777777" w:rsidTr="00F717A1">
        <w:tc>
          <w:tcPr>
            <w:tcW w:w="1809" w:type="dxa"/>
          </w:tcPr>
          <w:p w14:paraId="51681D62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>priloha</w:t>
            </w:r>
          </w:p>
        </w:tc>
        <w:tc>
          <w:tcPr>
            <w:tcW w:w="1560" w:type="dxa"/>
          </w:tcPr>
          <w:p w14:paraId="51681D63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D64" w14:textId="77777777" w:rsidR="008D4EE7" w:rsidRPr="00B544ED" w:rsidRDefault="009467E1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D65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</w:rPr>
              <w:t>Příloha webové služby SOAP</w:t>
            </w:r>
          </w:p>
        </w:tc>
        <w:tc>
          <w:tcPr>
            <w:tcW w:w="2297" w:type="dxa"/>
          </w:tcPr>
          <w:p w14:paraId="51681D66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</w:p>
        </w:tc>
      </w:tr>
      <w:tr w:rsidR="008D4EE7" w:rsidRPr="00B544ED" w14:paraId="51681D6D" w14:textId="77777777" w:rsidTr="00F717A1">
        <w:tc>
          <w:tcPr>
            <w:tcW w:w="1809" w:type="dxa"/>
          </w:tcPr>
          <w:p w14:paraId="51681D68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>doplnkoveUdajeZPMZ</w:t>
            </w:r>
          </w:p>
        </w:tc>
        <w:tc>
          <w:tcPr>
            <w:tcW w:w="1560" w:type="dxa"/>
          </w:tcPr>
          <w:p w14:paraId="51681D69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D6A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N</w:t>
            </w:r>
            <w:r w:rsidR="009467E1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D6B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</w:rPr>
              <w:t>Doplňkové údaje listiny.</w:t>
            </w:r>
          </w:p>
        </w:tc>
        <w:tc>
          <w:tcPr>
            <w:tcW w:w="2297" w:type="dxa"/>
          </w:tcPr>
          <w:p w14:paraId="51681D6C" w14:textId="77777777" w:rsidR="008D4EE7" w:rsidRPr="00B544ED" w:rsidRDefault="008D4EE7" w:rsidP="005C017B">
            <w:pPr>
              <w:rPr>
                <w:rFonts w:cs="Arial"/>
                <w:lang w:eastAsia="cs-CZ"/>
              </w:rPr>
            </w:pPr>
          </w:p>
        </w:tc>
      </w:tr>
    </w:tbl>
    <w:p w14:paraId="51681D6E" w14:textId="77777777" w:rsidR="008D4EE7" w:rsidRDefault="008D4EE7" w:rsidP="00AF2F8E">
      <w:pPr>
        <w:pStyle w:val="Normal-od9"/>
        <w:ind w:left="0"/>
        <w:rPr>
          <w:iCs/>
        </w:rPr>
      </w:pPr>
      <w:r w:rsidRPr="00B544ED">
        <w:t xml:space="preserve">Příloha webové služby SOAP – </w:t>
      </w:r>
      <w:r>
        <w:rPr>
          <w:iCs/>
        </w:rPr>
        <w:t>priloha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62"/>
        <w:gridCol w:w="4820"/>
      </w:tblGrid>
      <w:tr w:rsidR="00876C32" w:rsidRPr="0089789C" w14:paraId="51681D73" w14:textId="77777777" w:rsidTr="00F71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D6F" w14:textId="77777777" w:rsidR="00876C32" w:rsidRPr="0089789C" w:rsidRDefault="00876C32" w:rsidP="005C017B">
            <w:r w:rsidRPr="0089789C">
              <w:t>Atribut elementu</w:t>
            </w:r>
          </w:p>
        </w:tc>
        <w:tc>
          <w:tcPr>
            <w:tcW w:w="1560" w:type="dxa"/>
            <w:hideMark/>
          </w:tcPr>
          <w:p w14:paraId="51681D70" w14:textId="77777777" w:rsidR="00876C32" w:rsidRPr="0089789C" w:rsidRDefault="00876C32" w:rsidP="005C017B">
            <w:r w:rsidRPr="0089789C">
              <w:rPr>
                <w:lang w:eastAsia="cs-CZ"/>
              </w:rPr>
              <w:t>Datový typ</w:t>
            </w:r>
          </w:p>
        </w:tc>
        <w:tc>
          <w:tcPr>
            <w:tcW w:w="1162" w:type="dxa"/>
            <w:hideMark/>
          </w:tcPr>
          <w:p w14:paraId="51681D71" w14:textId="77777777" w:rsidR="00876C32" w:rsidRPr="0089789C" w:rsidRDefault="00876C32" w:rsidP="005C017B">
            <w:r w:rsidRPr="0089789C">
              <w:rPr>
                <w:lang w:eastAsia="cs-CZ"/>
              </w:rPr>
              <w:t>Povinnost</w:t>
            </w:r>
          </w:p>
        </w:tc>
        <w:tc>
          <w:tcPr>
            <w:tcW w:w="4820" w:type="dxa"/>
            <w:hideMark/>
          </w:tcPr>
          <w:p w14:paraId="51681D72" w14:textId="77777777" w:rsidR="00876C32" w:rsidRPr="0089789C" w:rsidRDefault="00876C32" w:rsidP="005C017B">
            <w:r w:rsidRPr="0089789C">
              <w:rPr>
                <w:lang w:eastAsia="cs-CZ"/>
              </w:rPr>
              <w:t>Popis</w:t>
            </w:r>
          </w:p>
        </w:tc>
      </w:tr>
      <w:tr w:rsidR="00876C32" w:rsidRPr="00AF2F8E" w14:paraId="51681D78" w14:textId="77777777" w:rsidTr="00F717A1">
        <w:tc>
          <w:tcPr>
            <w:tcW w:w="1809" w:type="dxa"/>
          </w:tcPr>
          <w:p w14:paraId="51681D74" w14:textId="77777777" w:rsidR="00876C32" w:rsidRPr="00AF2F8E" w:rsidRDefault="00876C32" w:rsidP="005C017B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iCs/>
                <w:szCs w:val="22"/>
              </w:rPr>
              <w:t>idPrilohy</w:t>
            </w:r>
          </w:p>
        </w:tc>
        <w:tc>
          <w:tcPr>
            <w:tcW w:w="1560" w:type="dxa"/>
          </w:tcPr>
          <w:p w14:paraId="51681D75" w14:textId="77777777" w:rsidR="00876C32" w:rsidRPr="00AF2F8E" w:rsidRDefault="00876C32" w:rsidP="005C017B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szCs w:val="22"/>
                <w:lang w:eastAsia="cs-CZ"/>
              </w:rPr>
              <w:t>NUMBER(3)</w:t>
            </w:r>
          </w:p>
        </w:tc>
        <w:tc>
          <w:tcPr>
            <w:tcW w:w="1162" w:type="dxa"/>
          </w:tcPr>
          <w:p w14:paraId="51681D76" w14:textId="77777777" w:rsidR="00876C32" w:rsidRPr="00AF2F8E" w:rsidRDefault="00876C32" w:rsidP="005C017B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szCs w:val="22"/>
                <w:lang w:eastAsia="cs-CZ"/>
              </w:rPr>
              <w:t>Ano</w:t>
            </w:r>
          </w:p>
        </w:tc>
        <w:tc>
          <w:tcPr>
            <w:tcW w:w="4820" w:type="dxa"/>
          </w:tcPr>
          <w:p w14:paraId="51681D77" w14:textId="77777777" w:rsidR="00876C32" w:rsidRPr="00AF2F8E" w:rsidRDefault="00876C32" w:rsidP="005C017B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szCs w:val="22"/>
              </w:rPr>
              <w:t>Identifikátor přílohy webové služby</w:t>
            </w:r>
          </w:p>
        </w:tc>
      </w:tr>
      <w:tr w:rsidR="00876C32" w:rsidRPr="00AF2F8E" w14:paraId="51681D7D" w14:textId="77777777" w:rsidTr="00F717A1">
        <w:tc>
          <w:tcPr>
            <w:tcW w:w="1809" w:type="dxa"/>
          </w:tcPr>
          <w:p w14:paraId="51681D79" w14:textId="77777777" w:rsidR="00876C32" w:rsidRPr="00AF2F8E" w:rsidRDefault="00876C32" w:rsidP="005C017B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iCs/>
                <w:szCs w:val="22"/>
              </w:rPr>
              <w:t>jmenoSouboru</w:t>
            </w:r>
          </w:p>
        </w:tc>
        <w:tc>
          <w:tcPr>
            <w:tcW w:w="1560" w:type="dxa"/>
          </w:tcPr>
          <w:p w14:paraId="51681D7A" w14:textId="77777777" w:rsidR="00876C32" w:rsidRPr="00AF2F8E" w:rsidRDefault="00876C32" w:rsidP="005C017B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szCs w:val="22"/>
                <w:lang w:eastAsia="cs-CZ"/>
              </w:rPr>
              <w:t>STRING(3-254)</w:t>
            </w:r>
          </w:p>
        </w:tc>
        <w:tc>
          <w:tcPr>
            <w:tcW w:w="1162" w:type="dxa"/>
          </w:tcPr>
          <w:p w14:paraId="51681D7B" w14:textId="77777777" w:rsidR="00876C32" w:rsidRPr="00AF2F8E" w:rsidRDefault="00876C32" w:rsidP="005C017B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szCs w:val="22"/>
                <w:lang w:eastAsia="cs-CZ"/>
              </w:rPr>
              <w:t>Ano</w:t>
            </w:r>
          </w:p>
        </w:tc>
        <w:tc>
          <w:tcPr>
            <w:tcW w:w="4820" w:type="dxa"/>
          </w:tcPr>
          <w:p w14:paraId="51681D7C" w14:textId="77777777" w:rsidR="00876C32" w:rsidRPr="00AF2F8E" w:rsidRDefault="00876C32" w:rsidP="005C017B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szCs w:val="22"/>
              </w:rPr>
              <w:t>Název souboru</w:t>
            </w:r>
          </w:p>
        </w:tc>
      </w:tr>
    </w:tbl>
    <w:p w14:paraId="51681D7E" w14:textId="77777777" w:rsidR="008D4EE7" w:rsidRPr="00AF2F8E" w:rsidRDefault="008D4EE7" w:rsidP="00AF2F8E">
      <w:pPr>
        <w:pStyle w:val="Normal-od9"/>
        <w:ind w:left="0"/>
      </w:pPr>
      <w:r w:rsidRPr="00B544ED">
        <w:t xml:space="preserve">Doplňkové údaje listiny – </w:t>
      </w:r>
      <w:r w:rsidRPr="00AF2F8E">
        <w:t>doplnkoveUdajeZPMZ</w:t>
      </w:r>
    </w:p>
    <w:tbl>
      <w:tblPr>
        <w:tblStyle w:val="ISKN"/>
        <w:tblW w:w="0" w:type="auto"/>
        <w:tblLayout w:type="fixed"/>
        <w:tblLook w:val="00A0" w:firstRow="1" w:lastRow="0" w:firstColumn="1" w:lastColumn="0" w:noHBand="0" w:noVBand="0"/>
      </w:tblPr>
      <w:tblGrid>
        <w:gridCol w:w="1809"/>
        <w:gridCol w:w="1560"/>
        <w:gridCol w:w="1162"/>
        <w:gridCol w:w="4820"/>
      </w:tblGrid>
      <w:tr w:rsidR="00876C32" w:rsidRPr="00582D80" w14:paraId="51681D83" w14:textId="77777777" w:rsidTr="00F71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D7F" w14:textId="77777777" w:rsidR="00876C32" w:rsidRPr="00582D80" w:rsidRDefault="00876C32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D80" w14:textId="77777777" w:rsidR="00876C32" w:rsidRPr="00582D80" w:rsidRDefault="00876C32" w:rsidP="005C017B">
            <w:pPr>
              <w:rPr>
                <w:rFonts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62" w:type="dxa"/>
            <w:hideMark/>
          </w:tcPr>
          <w:p w14:paraId="51681D81" w14:textId="77777777" w:rsidR="00876C32" w:rsidRPr="00582D80" w:rsidRDefault="00876C32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4820" w:type="dxa"/>
            <w:hideMark/>
          </w:tcPr>
          <w:p w14:paraId="51681D82" w14:textId="77777777" w:rsidR="00876C32" w:rsidRPr="00582D80" w:rsidRDefault="00876C32" w:rsidP="005C017B">
            <w:pPr>
              <w:rPr>
                <w:rFonts w:cs="Arial"/>
              </w:rPr>
            </w:pPr>
            <w:r w:rsidRPr="00582D80">
              <w:rPr>
                <w:lang w:eastAsia="cs-CZ"/>
              </w:rPr>
              <w:t>Popis</w:t>
            </w:r>
          </w:p>
        </w:tc>
      </w:tr>
      <w:tr w:rsidR="00876C32" w:rsidRPr="0089789C" w14:paraId="51681D88" w14:textId="77777777" w:rsidTr="00F717A1">
        <w:tc>
          <w:tcPr>
            <w:tcW w:w="1809" w:type="dxa"/>
          </w:tcPr>
          <w:p w14:paraId="51681D84" w14:textId="77777777" w:rsidR="00876C32" w:rsidRPr="0089789C" w:rsidRDefault="00876C32" w:rsidP="005C017B">
            <w:pPr>
              <w:rPr>
                <w:rFonts w:cs="Arial"/>
                <w:lang w:eastAsia="cs-CZ"/>
              </w:rPr>
            </w:pPr>
            <w:r w:rsidRPr="0089789C">
              <w:rPr>
                <w:rFonts w:cs="Arial"/>
                <w:iCs/>
              </w:rPr>
              <w:t>katuzeKod</w:t>
            </w:r>
          </w:p>
        </w:tc>
        <w:tc>
          <w:tcPr>
            <w:tcW w:w="1560" w:type="dxa"/>
          </w:tcPr>
          <w:p w14:paraId="51681D85" w14:textId="77777777" w:rsidR="00876C32" w:rsidRPr="0089789C" w:rsidRDefault="00876C32" w:rsidP="005C017B">
            <w:pPr>
              <w:rPr>
                <w:rFonts w:cs="Arial"/>
                <w:lang w:eastAsia="cs-CZ"/>
              </w:rPr>
            </w:pPr>
            <w:r w:rsidRPr="0089789C">
              <w:rPr>
                <w:rFonts w:cs="Arial"/>
                <w:lang w:eastAsia="cs-CZ"/>
              </w:rPr>
              <w:t>NUMBER(6)</w:t>
            </w:r>
          </w:p>
        </w:tc>
        <w:tc>
          <w:tcPr>
            <w:tcW w:w="1162" w:type="dxa"/>
          </w:tcPr>
          <w:p w14:paraId="51681D86" w14:textId="77777777" w:rsidR="00876C32" w:rsidRPr="0089789C" w:rsidRDefault="00876C32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4820" w:type="dxa"/>
          </w:tcPr>
          <w:p w14:paraId="51681D87" w14:textId="77777777" w:rsidR="00876C32" w:rsidRPr="0089789C" w:rsidRDefault="00876C32" w:rsidP="005C017B">
            <w:pPr>
              <w:rPr>
                <w:rFonts w:cs="Arial"/>
                <w:lang w:eastAsia="cs-CZ"/>
              </w:rPr>
            </w:pPr>
            <w:r w:rsidRPr="0089789C">
              <w:rPr>
                <w:rFonts w:cs="Arial"/>
              </w:rPr>
              <w:t>Kód katastrálního území</w:t>
            </w:r>
          </w:p>
        </w:tc>
      </w:tr>
      <w:tr w:rsidR="00876C32" w:rsidRPr="0089789C" w14:paraId="51681D8D" w14:textId="77777777" w:rsidTr="00F717A1">
        <w:tc>
          <w:tcPr>
            <w:tcW w:w="1809" w:type="dxa"/>
          </w:tcPr>
          <w:p w14:paraId="51681D89" w14:textId="77777777" w:rsidR="00876C32" w:rsidRPr="0089789C" w:rsidRDefault="00876C32" w:rsidP="005C017B">
            <w:pPr>
              <w:rPr>
                <w:rFonts w:cs="Arial"/>
                <w:lang w:eastAsia="cs-CZ"/>
              </w:rPr>
            </w:pPr>
            <w:r w:rsidRPr="0089789C">
              <w:rPr>
                <w:rFonts w:cs="Arial"/>
                <w:iCs/>
              </w:rPr>
              <w:t>cisloZPMZ</w:t>
            </w:r>
          </w:p>
        </w:tc>
        <w:tc>
          <w:tcPr>
            <w:tcW w:w="1560" w:type="dxa"/>
          </w:tcPr>
          <w:p w14:paraId="51681D8A" w14:textId="77777777" w:rsidR="00876C32" w:rsidRPr="0089789C" w:rsidRDefault="00876C32" w:rsidP="005C017B">
            <w:pPr>
              <w:rPr>
                <w:rFonts w:cs="Arial"/>
                <w:lang w:eastAsia="cs-CZ"/>
              </w:rPr>
            </w:pPr>
            <w:r w:rsidRPr="0089789C">
              <w:rPr>
                <w:rFonts w:cs="Arial"/>
                <w:lang w:eastAsia="cs-CZ"/>
              </w:rPr>
              <w:t>NUMBER(</w:t>
            </w:r>
            <w:r w:rsidRPr="0089789C">
              <w:rPr>
                <w:rFonts w:cs="Arial"/>
                <w:lang w:val="en-US" w:eastAsia="cs-CZ"/>
              </w:rPr>
              <w:t>5</w:t>
            </w:r>
            <w:r w:rsidRPr="0089789C">
              <w:rPr>
                <w:rFonts w:cs="Arial"/>
                <w:lang w:eastAsia="cs-CZ"/>
              </w:rPr>
              <w:t>)</w:t>
            </w:r>
          </w:p>
        </w:tc>
        <w:tc>
          <w:tcPr>
            <w:tcW w:w="1162" w:type="dxa"/>
          </w:tcPr>
          <w:p w14:paraId="51681D8B" w14:textId="77777777" w:rsidR="00876C32" w:rsidRPr="0089789C" w:rsidRDefault="00876C32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4820" w:type="dxa"/>
          </w:tcPr>
          <w:p w14:paraId="51681D8C" w14:textId="77777777" w:rsidR="00876C32" w:rsidRPr="0089789C" w:rsidRDefault="00876C32" w:rsidP="005C017B">
            <w:pPr>
              <w:rPr>
                <w:rFonts w:cs="Arial"/>
                <w:lang w:eastAsia="cs-CZ"/>
              </w:rPr>
            </w:pPr>
            <w:r w:rsidRPr="0089789C">
              <w:rPr>
                <w:rFonts w:cs="Arial"/>
              </w:rPr>
              <w:t>Rezervované číslo ZPMZ v daném k.ú.</w:t>
            </w:r>
          </w:p>
        </w:tc>
      </w:tr>
    </w:tbl>
    <w:p w14:paraId="51681D8E" w14:textId="77777777" w:rsidR="00D64D0E" w:rsidRDefault="00D64D0E" w:rsidP="0079108D">
      <w:pPr>
        <w:pStyle w:val="Nadpis3"/>
      </w:pPr>
      <w:bookmarkStart w:id="335" w:name="_Toc399228092"/>
      <w:bookmarkStart w:id="336" w:name="_Toc399240508"/>
      <w:bookmarkStart w:id="337" w:name="_Toc399240612"/>
      <w:bookmarkStart w:id="338" w:name="_Toc399228093"/>
      <w:bookmarkStart w:id="339" w:name="_Toc399240509"/>
      <w:bookmarkStart w:id="340" w:name="_Toc399240613"/>
      <w:bookmarkStart w:id="341" w:name="_Toc399228094"/>
      <w:bookmarkStart w:id="342" w:name="_Toc399240510"/>
      <w:bookmarkStart w:id="343" w:name="_Toc399240614"/>
      <w:bookmarkStart w:id="344" w:name="_Toc399228095"/>
      <w:bookmarkStart w:id="345" w:name="_Toc399240511"/>
      <w:bookmarkStart w:id="346" w:name="_Toc399240615"/>
      <w:bookmarkStart w:id="347" w:name="_Vložení_příloh_k"/>
      <w:bookmarkStart w:id="348" w:name="_Ref402771473"/>
      <w:bookmarkStart w:id="349" w:name="_Ref402771488"/>
      <w:bookmarkStart w:id="350" w:name="_Toc198484262"/>
      <w:bookmarkStart w:id="351" w:name="_Toc397942231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r w:rsidRPr="003E39B7">
        <w:t xml:space="preserve">Založení </w:t>
      </w:r>
      <w:r>
        <w:t xml:space="preserve">opravného </w:t>
      </w:r>
      <w:r w:rsidRPr="003E39B7">
        <w:t xml:space="preserve">řízení </w:t>
      </w:r>
      <w:r>
        <w:t>ZDP</w:t>
      </w:r>
      <w:bookmarkEnd w:id="348"/>
      <w:bookmarkEnd w:id="349"/>
      <w:bookmarkEnd w:id="350"/>
    </w:p>
    <w:p w14:paraId="51681D8F" w14:textId="77777777" w:rsidR="00967553" w:rsidRPr="006221E7" w:rsidRDefault="00967553" w:rsidP="006221E7">
      <w:pPr>
        <w:pStyle w:val="Nadpis4"/>
      </w:pPr>
      <w:r w:rsidRPr="006221E7">
        <w:t>Základní informace</w:t>
      </w:r>
    </w:p>
    <w:p w14:paraId="51681D90" w14:textId="77777777" w:rsidR="003C1B50" w:rsidRDefault="00967553" w:rsidP="00967553">
      <w:r>
        <w:t>Název operace:</w:t>
      </w:r>
      <w:r w:rsidRPr="00967553">
        <w:t xml:space="preserve"> </w:t>
      </w:r>
      <w:r w:rsidR="003C1B50" w:rsidRPr="00251E73">
        <w:t>zalozNavrh</w:t>
      </w:r>
      <w:r w:rsidR="003C1B50">
        <w:t>ZDP</w:t>
      </w:r>
      <w:bookmarkEnd w:id="351"/>
    </w:p>
    <w:p w14:paraId="51681D91" w14:textId="77777777" w:rsidR="00A55649" w:rsidRDefault="00A55649" w:rsidP="00A55649">
      <w:r>
        <w:t xml:space="preserve">Funkce: </w:t>
      </w:r>
      <w:r w:rsidR="005F7222" w:rsidRPr="00C24FB9">
        <w:t xml:space="preserve">WS </w:t>
      </w:r>
      <w:r w:rsidR="005F7222">
        <w:t xml:space="preserve">slouží k </w:t>
      </w:r>
      <w:r w:rsidR="005F7222" w:rsidRPr="00C24FB9">
        <w:t xml:space="preserve">vytvoření požadavku na vložení </w:t>
      </w:r>
      <w:r w:rsidR="005F7222">
        <w:t xml:space="preserve">opravených </w:t>
      </w:r>
      <w:r w:rsidR="005F7222" w:rsidRPr="00C24FB9">
        <w:t>příloh</w:t>
      </w:r>
      <w:r w:rsidR="005F7222">
        <w:t xml:space="preserve"> (doplnění řízení)</w:t>
      </w:r>
      <w:r w:rsidR="005F7222" w:rsidRPr="00C24FB9">
        <w:t xml:space="preserve"> k existujícímu řízení PGP</w:t>
      </w:r>
      <w:r w:rsidR="005F7222">
        <w:t>.</w:t>
      </w:r>
    </w:p>
    <w:p w14:paraId="51681D92" w14:textId="77777777" w:rsidR="000E2C81" w:rsidRDefault="009B497F" w:rsidP="003C1B50">
      <w:r w:rsidRPr="00C36FA3">
        <w:t xml:space="preserve">Zhotovitel GP připraví nové přílohy k řízení PGP </w:t>
      </w:r>
      <w:r w:rsidR="0073122B">
        <w:t>a za</w:t>
      </w:r>
      <w:r w:rsidR="00B03178">
        <w:t>š</w:t>
      </w:r>
      <w:r w:rsidR="0073122B">
        <w:t xml:space="preserve">le je </w:t>
      </w:r>
      <w:r w:rsidRPr="00C36FA3">
        <w:t xml:space="preserve">pomocí WS do </w:t>
      </w:r>
      <w:r>
        <w:t xml:space="preserve">systému </w:t>
      </w:r>
      <w:r w:rsidR="000E2C81">
        <w:t>ISKN.</w:t>
      </w:r>
    </w:p>
    <w:p w14:paraId="51681D93" w14:textId="77777777" w:rsidR="000E2C81" w:rsidRDefault="000E2C81" w:rsidP="003C1B50">
      <w:r>
        <w:t>Systém převezme od zhotovitele GP skupinu příloh a zapíše ji do nov</w:t>
      </w:r>
      <w:r w:rsidR="00B962E9">
        <w:t xml:space="preserve">ě vytvořeného pomocného </w:t>
      </w:r>
      <w:r>
        <w:t xml:space="preserve">řízení ZDP. Do popisu pomocného řízení ZDP </w:t>
      </w:r>
      <w:r w:rsidR="00891FCA">
        <w:t xml:space="preserve">musí být </w:t>
      </w:r>
      <w:r>
        <w:t xml:space="preserve">klientem vložen odkaz na cílové řízení PGP, pro něž je určena náhrada přílohy. </w:t>
      </w:r>
    </w:p>
    <w:p w14:paraId="51681D94" w14:textId="77777777" w:rsidR="003C1B50" w:rsidRDefault="003C1B50" w:rsidP="003C1B50">
      <w:r>
        <w:t xml:space="preserve">Operace </w:t>
      </w:r>
      <w:r w:rsidR="00BE140D">
        <w:t>musí na vstupu obsahovat:</w:t>
      </w:r>
    </w:p>
    <w:p w14:paraId="51681D95" w14:textId="77777777" w:rsidR="003C1B50" w:rsidRDefault="003C1B50" w:rsidP="00D202A5">
      <w:pPr>
        <w:pStyle w:val="Odstavecseseznamem"/>
        <w:numPr>
          <w:ilvl w:val="0"/>
          <w:numId w:val="49"/>
        </w:numPr>
        <w:jc w:val="left"/>
      </w:pPr>
      <w:r>
        <w:t>identifikaci cílového řízení PGP</w:t>
      </w:r>
    </w:p>
    <w:p w14:paraId="51681D96" w14:textId="77777777" w:rsidR="003C1B50" w:rsidRDefault="00E55400" w:rsidP="00D202A5">
      <w:pPr>
        <w:pStyle w:val="Odstavecseseznamem"/>
        <w:numPr>
          <w:ilvl w:val="0"/>
          <w:numId w:val="49"/>
        </w:numPr>
        <w:jc w:val="left"/>
      </w:pPr>
      <w:r>
        <w:t>přílohu</w:t>
      </w:r>
      <w:r w:rsidR="003C1B50">
        <w:t xml:space="preserve"> ZPMZ (formou definice listiny a přílohy)</w:t>
      </w:r>
    </w:p>
    <w:p w14:paraId="51681D97" w14:textId="77777777" w:rsidR="00E55400" w:rsidRDefault="00E55400" w:rsidP="003C1B50"/>
    <w:p w14:paraId="51681D98" w14:textId="77777777" w:rsidR="003C1B50" w:rsidRDefault="003C1B50" w:rsidP="003C1B50">
      <w:r>
        <w:t xml:space="preserve">Na výstupu </w:t>
      </w:r>
      <w:r w:rsidR="00934925">
        <w:t xml:space="preserve">je </w:t>
      </w:r>
      <w:r>
        <w:t xml:space="preserve">vrácena uživateli odpověď, v níž </w:t>
      </w:r>
      <w:r w:rsidR="00934925">
        <w:t xml:space="preserve">je </w:t>
      </w:r>
      <w:r>
        <w:t xml:space="preserve">obsaženo číslo podání, </w:t>
      </w:r>
      <w:r w:rsidR="00A55649">
        <w:t xml:space="preserve">a </w:t>
      </w:r>
      <w:r>
        <w:t>status přijetí požadavku na zpracování.</w:t>
      </w:r>
    </w:p>
    <w:p w14:paraId="51681D99" w14:textId="77777777" w:rsidR="005910DC" w:rsidRPr="002A27CB" w:rsidRDefault="005910DC" w:rsidP="008C55E0">
      <w:pPr>
        <w:pStyle w:val="Nadpis4"/>
      </w:pPr>
      <w:r w:rsidRPr="002A27CB">
        <w:t>Prováděné kontroly</w:t>
      </w:r>
    </w:p>
    <w:p w14:paraId="51681D9A" w14:textId="77777777" w:rsidR="006A11ED" w:rsidRDefault="006A11ED" w:rsidP="006A11ED">
      <w:pPr>
        <w:jc w:val="left"/>
      </w:pPr>
      <w:r>
        <w:t>Před vlastním vykonáním operace jsou provedeny následující dodatečné kontroly:</w:t>
      </w:r>
    </w:p>
    <w:p w14:paraId="28D1481C" w14:textId="38D19C59" w:rsidR="00217DEF" w:rsidRPr="008B6E06" w:rsidRDefault="00577EDB" w:rsidP="00D202A5">
      <w:pPr>
        <w:pStyle w:val="Odstavecseseznamem"/>
        <w:numPr>
          <w:ilvl w:val="0"/>
          <w:numId w:val="24"/>
        </w:numPr>
        <w:jc w:val="left"/>
        <w:rPr>
          <w:rFonts w:cstheme="minorHAnsi"/>
          <w:szCs w:val="22"/>
        </w:rPr>
      </w:pPr>
      <w:r w:rsidRPr="008B6E06">
        <w:rPr>
          <w:rFonts w:cstheme="minorHAnsi"/>
          <w:szCs w:val="22"/>
        </w:rPr>
        <w:t>Ověření XML zprávy proti definici XSD.</w:t>
      </w:r>
    </w:p>
    <w:p w14:paraId="51681D9B" w14:textId="1F29FCBB" w:rsidR="000C2A38" w:rsidRPr="008B6E06" w:rsidRDefault="000C2A38" w:rsidP="00D202A5">
      <w:pPr>
        <w:pStyle w:val="Odstavecseseznamem"/>
        <w:numPr>
          <w:ilvl w:val="0"/>
          <w:numId w:val="24"/>
        </w:numPr>
        <w:jc w:val="left"/>
        <w:rPr>
          <w:rFonts w:cstheme="minorHAnsi"/>
          <w:szCs w:val="22"/>
        </w:rPr>
      </w:pPr>
      <w:r w:rsidRPr="008B6E06">
        <w:rPr>
          <w:rFonts w:cstheme="minorHAnsi"/>
          <w:szCs w:val="22"/>
        </w:rPr>
        <w:t>Ověření elektronického podpisu XML zprávy.</w:t>
      </w:r>
    </w:p>
    <w:p w14:paraId="51681D9C" w14:textId="77777777" w:rsidR="000C2A38" w:rsidRPr="008B6E06" w:rsidRDefault="000C2A38" w:rsidP="00D202A5">
      <w:pPr>
        <w:pStyle w:val="Odstavecseseznamem"/>
        <w:numPr>
          <w:ilvl w:val="0"/>
          <w:numId w:val="24"/>
        </w:numPr>
        <w:jc w:val="left"/>
        <w:rPr>
          <w:rFonts w:cstheme="minorHAnsi"/>
          <w:szCs w:val="22"/>
        </w:rPr>
      </w:pPr>
      <w:r w:rsidRPr="008B6E06">
        <w:rPr>
          <w:rFonts w:cstheme="minorHAnsi"/>
          <w:szCs w:val="22"/>
        </w:rPr>
        <w:t>Ověření elektronických podpisů vložených příloh (skupin příloh, dokumentů podání).</w:t>
      </w:r>
    </w:p>
    <w:p w14:paraId="51681D9D" w14:textId="77777777" w:rsidR="000C2A38" w:rsidRPr="008B6E06" w:rsidRDefault="000C2A38" w:rsidP="00D202A5">
      <w:pPr>
        <w:pStyle w:val="Odstavecseseznamem"/>
        <w:numPr>
          <w:ilvl w:val="0"/>
          <w:numId w:val="24"/>
        </w:numPr>
        <w:jc w:val="left"/>
        <w:rPr>
          <w:rFonts w:cstheme="minorHAnsi"/>
          <w:szCs w:val="22"/>
        </w:rPr>
      </w:pPr>
      <w:r w:rsidRPr="008B6E06">
        <w:rPr>
          <w:rFonts w:cstheme="minorHAnsi"/>
          <w:szCs w:val="22"/>
        </w:rPr>
        <w:t>Zadané katastrální pracoviště existuje.</w:t>
      </w:r>
    </w:p>
    <w:p w14:paraId="51681D9E" w14:textId="77777777" w:rsidR="000C2A38" w:rsidRPr="008B6E06" w:rsidRDefault="000C2A38" w:rsidP="00D202A5">
      <w:pPr>
        <w:pStyle w:val="Odstavecseseznamem"/>
        <w:numPr>
          <w:ilvl w:val="0"/>
          <w:numId w:val="24"/>
        </w:numPr>
        <w:jc w:val="left"/>
        <w:rPr>
          <w:rFonts w:cstheme="minorHAnsi"/>
          <w:szCs w:val="22"/>
        </w:rPr>
      </w:pPr>
      <w:r w:rsidRPr="008B6E06">
        <w:rPr>
          <w:rFonts w:cstheme="minorHAnsi"/>
          <w:szCs w:val="22"/>
        </w:rPr>
        <w:t>Je zadán povolený typ podání a povolený typ řízení.</w:t>
      </w:r>
    </w:p>
    <w:p w14:paraId="51681D9F" w14:textId="77777777" w:rsidR="000C2A38" w:rsidRPr="008B6E06" w:rsidRDefault="000C2A38" w:rsidP="00D202A5">
      <w:pPr>
        <w:pStyle w:val="Odstavecseseznamem"/>
        <w:numPr>
          <w:ilvl w:val="0"/>
          <w:numId w:val="24"/>
        </w:numPr>
        <w:jc w:val="left"/>
        <w:rPr>
          <w:rFonts w:cstheme="minorHAnsi"/>
          <w:szCs w:val="22"/>
        </w:rPr>
      </w:pPr>
      <w:r w:rsidRPr="008B6E06">
        <w:rPr>
          <w:rFonts w:cstheme="minorHAnsi"/>
          <w:szCs w:val="22"/>
        </w:rPr>
        <w:t>Je zadán validní kód listiny.</w:t>
      </w:r>
    </w:p>
    <w:p w14:paraId="51681DA0" w14:textId="3FC31B77" w:rsidR="00B97DBF" w:rsidRPr="008B6E06" w:rsidRDefault="00B97DBF" w:rsidP="00D202A5">
      <w:pPr>
        <w:pStyle w:val="Odstavecseseznamem"/>
        <w:numPr>
          <w:ilvl w:val="0"/>
          <w:numId w:val="24"/>
        </w:numPr>
        <w:jc w:val="left"/>
        <w:rPr>
          <w:rFonts w:cstheme="minorHAnsi"/>
          <w:szCs w:val="22"/>
        </w:rPr>
      </w:pPr>
      <w:r w:rsidRPr="008B6E06">
        <w:rPr>
          <w:rFonts w:cstheme="minorHAnsi"/>
          <w:szCs w:val="22"/>
        </w:rPr>
        <w:t xml:space="preserve">Podání obsahuje alespoň jednu z uvedených příloh „Geometrický plán k potvrzení“ </w:t>
      </w:r>
      <w:r w:rsidR="001E30EB" w:rsidRPr="008B6E06">
        <w:rPr>
          <w:rFonts w:cstheme="minorHAnsi"/>
          <w:szCs w:val="22"/>
        </w:rPr>
        <w:t xml:space="preserve">či </w:t>
      </w:r>
      <w:r w:rsidRPr="008B6E06">
        <w:rPr>
          <w:rFonts w:cstheme="minorHAnsi"/>
          <w:szCs w:val="22"/>
        </w:rPr>
        <w:t>„ZPMZ“.</w:t>
      </w:r>
    </w:p>
    <w:p w14:paraId="51681DA1" w14:textId="77777777" w:rsidR="003F10B9" w:rsidRPr="008B6E06" w:rsidRDefault="00B97DBF" w:rsidP="00D202A5">
      <w:pPr>
        <w:pStyle w:val="Odstavecseseznamem"/>
        <w:numPr>
          <w:ilvl w:val="0"/>
          <w:numId w:val="24"/>
        </w:numPr>
        <w:jc w:val="left"/>
        <w:rPr>
          <w:rFonts w:cstheme="minorHAnsi"/>
          <w:szCs w:val="22"/>
        </w:rPr>
      </w:pPr>
      <w:r w:rsidRPr="008B6E06">
        <w:rPr>
          <w:rFonts w:cstheme="minorHAnsi"/>
          <w:szCs w:val="22"/>
        </w:rPr>
        <w:t>Cílové řízení PGP existuje na pracovišti, kam je odesláno pomocné řízení (podání) ZDP</w:t>
      </w:r>
      <w:r w:rsidR="000D4686" w:rsidRPr="008B6E06">
        <w:rPr>
          <w:rFonts w:cstheme="minorHAnsi"/>
          <w:szCs w:val="22"/>
        </w:rPr>
        <w:t xml:space="preserve">. </w:t>
      </w:r>
    </w:p>
    <w:p w14:paraId="51681DA2" w14:textId="77777777" w:rsidR="00B97DBF" w:rsidRPr="008B6E06" w:rsidRDefault="000C2A38" w:rsidP="00D202A5">
      <w:pPr>
        <w:pStyle w:val="Odstavecseseznamem"/>
        <w:numPr>
          <w:ilvl w:val="0"/>
          <w:numId w:val="24"/>
        </w:numPr>
        <w:jc w:val="left"/>
        <w:rPr>
          <w:rFonts w:cstheme="minorHAnsi"/>
          <w:szCs w:val="22"/>
        </w:rPr>
      </w:pPr>
      <w:r w:rsidRPr="008B6E06">
        <w:rPr>
          <w:rFonts w:cstheme="minorHAnsi"/>
          <w:szCs w:val="22"/>
        </w:rPr>
        <w:t>S</w:t>
      </w:r>
      <w:r w:rsidR="00B97DBF" w:rsidRPr="008B6E06">
        <w:rPr>
          <w:rFonts w:cstheme="minorHAnsi"/>
          <w:szCs w:val="22"/>
        </w:rPr>
        <w:t xml:space="preserve">hoduje </w:t>
      </w:r>
      <w:r w:rsidRPr="008B6E06">
        <w:rPr>
          <w:rFonts w:cstheme="minorHAnsi"/>
          <w:szCs w:val="22"/>
        </w:rPr>
        <w:t xml:space="preserve">se </w:t>
      </w:r>
      <w:r w:rsidR="00B97DBF" w:rsidRPr="008B6E06">
        <w:rPr>
          <w:rFonts w:cstheme="minorHAnsi"/>
          <w:szCs w:val="22"/>
        </w:rPr>
        <w:t xml:space="preserve">číslo zakázky </w:t>
      </w:r>
      <w:r w:rsidR="00E778ED" w:rsidRPr="008B6E06">
        <w:rPr>
          <w:rFonts w:cstheme="minorHAnsi"/>
          <w:szCs w:val="22"/>
        </w:rPr>
        <w:t xml:space="preserve">(externí identifikace) </w:t>
      </w:r>
      <w:r w:rsidRPr="008B6E06">
        <w:rPr>
          <w:rFonts w:cstheme="minorHAnsi"/>
          <w:szCs w:val="22"/>
        </w:rPr>
        <w:t xml:space="preserve">s cílovým </w:t>
      </w:r>
      <w:r w:rsidR="00B97DBF" w:rsidRPr="008B6E06">
        <w:rPr>
          <w:rFonts w:cstheme="minorHAnsi"/>
          <w:szCs w:val="22"/>
        </w:rPr>
        <w:t>řízení</w:t>
      </w:r>
      <w:r w:rsidRPr="008B6E06">
        <w:rPr>
          <w:rFonts w:cstheme="minorHAnsi"/>
          <w:szCs w:val="22"/>
        </w:rPr>
        <w:t>m</w:t>
      </w:r>
      <w:r w:rsidR="00B97DBF" w:rsidRPr="008B6E06">
        <w:rPr>
          <w:rFonts w:cstheme="minorHAnsi"/>
          <w:szCs w:val="22"/>
        </w:rPr>
        <w:t xml:space="preserve"> PGP</w:t>
      </w:r>
      <w:r w:rsidRPr="008B6E06">
        <w:rPr>
          <w:rFonts w:cstheme="minorHAnsi"/>
          <w:szCs w:val="22"/>
        </w:rPr>
        <w:t>.</w:t>
      </w:r>
    </w:p>
    <w:p w14:paraId="3827CD41" w14:textId="5CC72E1E" w:rsidR="002E3A21" w:rsidRDefault="00B97DBF" w:rsidP="00666EBB">
      <w:pPr>
        <w:pStyle w:val="Odstavecseseznamem"/>
        <w:numPr>
          <w:ilvl w:val="0"/>
          <w:numId w:val="24"/>
        </w:numPr>
        <w:jc w:val="left"/>
      </w:pPr>
      <w:r w:rsidRPr="008B6E06">
        <w:rPr>
          <w:rFonts w:cstheme="minorHAnsi"/>
          <w:szCs w:val="22"/>
        </w:rPr>
        <w:t>Cílové řízení PGP není potvrzeno, není ukončeno.</w:t>
      </w:r>
    </w:p>
    <w:p w14:paraId="51681DA4" w14:textId="77777777" w:rsidR="003C1B50" w:rsidRPr="006221E7" w:rsidRDefault="003C1B50" w:rsidP="006221E7">
      <w:pPr>
        <w:pStyle w:val="Nadpis4"/>
      </w:pPr>
      <w:r w:rsidRPr="006221E7">
        <w:t>Vstupní parametry</w:t>
      </w:r>
    </w:p>
    <w:tbl>
      <w:tblPr>
        <w:tblStyle w:val="ISKN"/>
        <w:tblW w:w="9322" w:type="dxa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438"/>
        <w:gridCol w:w="2381"/>
      </w:tblGrid>
      <w:tr w:rsidR="003B7D81" w:rsidRPr="00D27EDE" w14:paraId="51681DAA" w14:textId="77777777" w:rsidTr="00F71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DA5" w14:textId="77777777" w:rsidR="003B7D81" w:rsidRPr="004F7347" w:rsidRDefault="003B7D81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DA6" w14:textId="77777777" w:rsidR="003B7D81" w:rsidRPr="004F7347" w:rsidRDefault="003B7D81" w:rsidP="005C017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DA7" w14:textId="77777777" w:rsidR="003B7D81" w:rsidRPr="004F7347" w:rsidRDefault="003B7D81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438" w:type="dxa"/>
            <w:hideMark/>
          </w:tcPr>
          <w:p w14:paraId="51681DA8" w14:textId="77777777" w:rsidR="003B7D81" w:rsidRPr="004F7347" w:rsidRDefault="003B7D81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381" w:type="dxa"/>
            <w:hideMark/>
          </w:tcPr>
          <w:p w14:paraId="51681DA9" w14:textId="77777777" w:rsidR="003B7D81" w:rsidRPr="004F7347" w:rsidRDefault="003B7D81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B7D81" w:rsidRPr="00000CAB" w14:paraId="51681DB0" w14:textId="77777777" w:rsidTr="00F717A1">
        <w:tc>
          <w:tcPr>
            <w:tcW w:w="1809" w:type="dxa"/>
          </w:tcPr>
          <w:p w14:paraId="51681DAB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XMLNavrhu</w:t>
            </w:r>
          </w:p>
        </w:tc>
        <w:tc>
          <w:tcPr>
            <w:tcW w:w="1560" w:type="dxa"/>
          </w:tcPr>
          <w:p w14:paraId="51681DAC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 xml:space="preserve">Base64            </w:t>
            </w:r>
          </w:p>
        </w:tc>
        <w:tc>
          <w:tcPr>
            <w:tcW w:w="1134" w:type="dxa"/>
          </w:tcPr>
          <w:p w14:paraId="51681DAD" w14:textId="77777777" w:rsidR="003B7D81" w:rsidRPr="00000CAB" w:rsidRDefault="00522A88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438" w:type="dxa"/>
          </w:tcPr>
          <w:p w14:paraId="51681DAE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</w:rPr>
              <w:t>Soubor se samotným XML návrhu</w:t>
            </w:r>
          </w:p>
        </w:tc>
        <w:tc>
          <w:tcPr>
            <w:tcW w:w="2381" w:type="dxa"/>
          </w:tcPr>
          <w:p w14:paraId="51681DAF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</w:rPr>
              <w:t xml:space="preserve">ContentTypes </w:t>
            </w:r>
            <w:r w:rsidRPr="00000CAB">
              <w:rPr>
                <w:rFonts w:cs="Arial"/>
                <w:iCs/>
              </w:rPr>
              <w:t>text/xml</w:t>
            </w:r>
          </w:p>
        </w:tc>
      </w:tr>
      <w:tr w:rsidR="003B7D81" w:rsidRPr="00000CAB" w14:paraId="51681DB6" w14:textId="77777777" w:rsidTr="00F717A1">
        <w:trPr>
          <w:trHeight w:val="585"/>
        </w:trPr>
        <w:tc>
          <w:tcPr>
            <w:tcW w:w="1809" w:type="dxa"/>
          </w:tcPr>
          <w:p w14:paraId="51681DB1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hashNavrhu</w:t>
            </w:r>
          </w:p>
        </w:tc>
        <w:tc>
          <w:tcPr>
            <w:tcW w:w="1560" w:type="dxa"/>
          </w:tcPr>
          <w:p w14:paraId="51681DB2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 xml:space="preserve">STRING              </w:t>
            </w:r>
          </w:p>
        </w:tc>
        <w:tc>
          <w:tcPr>
            <w:tcW w:w="1134" w:type="dxa"/>
          </w:tcPr>
          <w:p w14:paraId="51681DB3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N</w:t>
            </w:r>
            <w:r w:rsidR="00522A88">
              <w:rPr>
                <w:rFonts w:cs="Arial"/>
                <w:lang w:eastAsia="cs-CZ"/>
              </w:rPr>
              <w:t>e</w:t>
            </w:r>
          </w:p>
        </w:tc>
        <w:tc>
          <w:tcPr>
            <w:tcW w:w="2438" w:type="dxa"/>
          </w:tcPr>
          <w:p w14:paraId="51681DB4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</w:rPr>
              <w:t>Hash souboru návrhu</w:t>
            </w:r>
          </w:p>
        </w:tc>
        <w:tc>
          <w:tcPr>
            <w:tcW w:w="2381" w:type="dxa"/>
          </w:tcPr>
          <w:p w14:paraId="51681DB5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</w:p>
        </w:tc>
      </w:tr>
      <w:tr w:rsidR="003B7D81" w:rsidRPr="00000CAB" w14:paraId="51681DBC" w14:textId="77777777" w:rsidTr="00F717A1">
        <w:tc>
          <w:tcPr>
            <w:tcW w:w="1809" w:type="dxa"/>
          </w:tcPr>
          <w:p w14:paraId="51681DB7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prilohaNavrhu</w:t>
            </w:r>
          </w:p>
        </w:tc>
        <w:tc>
          <w:tcPr>
            <w:tcW w:w="1560" w:type="dxa"/>
          </w:tcPr>
          <w:p w14:paraId="51681DB8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DB9" w14:textId="77777777" w:rsidR="003B7D81" w:rsidRPr="00000CAB" w:rsidRDefault="00522A88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438" w:type="dxa"/>
          </w:tcPr>
          <w:p w14:paraId="51681DBA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Příloha návrhu</w:t>
            </w:r>
          </w:p>
        </w:tc>
        <w:tc>
          <w:tcPr>
            <w:tcW w:w="2381" w:type="dxa"/>
          </w:tcPr>
          <w:p w14:paraId="51681DBB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 xml:space="preserve">Přílohu návrhu je možné uvést </w:t>
            </w:r>
            <w:r>
              <w:rPr>
                <w:rFonts w:cs="Arial"/>
                <w:lang w:eastAsia="cs-CZ"/>
              </w:rPr>
              <w:t>více ne</w:t>
            </w:r>
            <w:r w:rsidRPr="00000CAB">
              <w:rPr>
                <w:rFonts w:cs="Arial"/>
                <w:lang w:eastAsia="cs-CZ"/>
              </w:rPr>
              <w:t>ž jednou.</w:t>
            </w:r>
          </w:p>
        </w:tc>
      </w:tr>
    </w:tbl>
    <w:p w14:paraId="51681DBD" w14:textId="35DDA630" w:rsidR="002F3847" w:rsidRDefault="002F3847" w:rsidP="003B7D81">
      <w:pPr>
        <w:rPr>
          <w:rFonts w:cs="Arial"/>
          <w:szCs w:val="20"/>
        </w:rPr>
      </w:pPr>
      <w:r>
        <w:rPr>
          <w:rFonts w:cs="Arial"/>
          <w:szCs w:val="20"/>
        </w:rPr>
        <w:t>Struk</w:t>
      </w:r>
      <w:r w:rsidR="00CD7BB7">
        <w:rPr>
          <w:rFonts w:cs="Arial"/>
          <w:szCs w:val="20"/>
        </w:rPr>
        <w:t>t</w:t>
      </w:r>
      <w:r>
        <w:rPr>
          <w:rFonts w:cs="Arial"/>
          <w:szCs w:val="20"/>
        </w:rPr>
        <w:t>ura samostatného návrhu odkázaného v elementu X</w:t>
      </w:r>
      <w:r w:rsidR="00817A67">
        <w:rPr>
          <w:rFonts w:cs="Arial"/>
          <w:szCs w:val="20"/>
        </w:rPr>
        <w:t xml:space="preserve">MLNavrhu je uvedena v kapitole </w:t>
      </w:r>
      <w:r w:rsidR="008C1739">
        <w:rPr>
          <w:rFonts w:cs="Arial"/>
          <w:szCs w:val="20"/>
        </w:rPr>
        <w:fldChar w:fldCharType="begin"/>
      </w:r>
      <w:r w:rsidR="00817A67">
        <w:rPr>
          <w:rFonts w:cs="Arial"/>
          <w:szCs w:val="20"/>
        </w:rPr>
        <w:instrText xml:space="preserve"> REF _Ref399160592 \r \h </w:instrText>
      </w:r>
      <w:r w:rsidR="008C1739">
        <w:rPr>
          <w:rFonts w:cs="Arial"/>
          <w:szCs w:val="20"/>
        </w:rPr>
      </w:r>
      <w:r w:rsidR="008C1739">
        <w:rPr>
          <w:rFonts w:cs="Arial"/>
          <w:szCs w:val="20"/>
        </w:rPr>
        <w:fldChar w:fldCharType="separate"/>
      </w:r>
      <w:r w:rsidR="00C45D84">
        <w:rPr>
          <w:rFonts w:cs="Arial"/>
          <w:szCs w:val="20"/>
        </w:rPr>
        <w:t>5.4.2.6</w:t>
      </w:r>
      <w:r w:rsidR="008C1739">
        <w:rPr>
          <w:rFonts w:cs="Arial"/>
          <w:szCs w:val="20"/>
        </w:rPr>
        <w:fldChar w:fldCharType="end"/>
      </w:r>
    </w:p>
    <w:p w14:paraId="51681DBE" w14:textId="77777777" w:rsidR="003B7D81" w:rsidRPr="00000CAB" w:rsidRDefault="003B7D81" w:rsidP="00CD7BB7">
      <w:pPr>
        <w:pStyle w:val="Normal-od9"/>
        <w:ind w:left="0"/>
        <w:rPr>
          <w:lang w:eastAsia="cs-CZ"/>
        </w:rPr>
      </w:pPr>
      <w:r w:rsidRPr="00000CAB">
        <w:t xml:space="preserve">Seznam příloh – </w:t>
      </w:r>
      <w:r w:rsidRPr="00000CAB">
        <w:rPr>
          <w:lang w:eastAsia="cs-CZ"/>
        </w:rPr>
        <w:t>prilohaNavrhu</w:t>
      </w:r>
      <w:r w:rsidR="00041D45">
        <w:rPr>
          <w:lang w:eastAsia="cs-CZ"/>
        </w:rPr>
        <w:t xml:space="preserve"> </w:t>
      </w:r>
      <w:r w:rsidRPr="00000CAB">
        <w:rPr>
          <w:u w:val="single"/>
        </w:rPr>
        <w:t>(kardinalita 1:N)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730"/>
        <w:gridCol w:w="1134"/>
        <w:gridCol w:w="2381"/>
        <w:gridCol w:w="2234"/>
      </w:tblGrid>
      <w:tr w:rsidR="003B7D81" w:rsidRPr="00582D80" w14:paraId="51681DC4" w14:textId="77777777" w:rsidTr="00F71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DBF" w14:textId="77777777" w:rsidR="003B7D81" w:rsidRPr="00582D80" w:rsidRDefault="003B7D81" w:rsidP="005C017B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730" w:type="dxa"/>
            <w:hideMark/>
          </w:tcPr>
          <w:p w14:paraId="51681DC0" w14:textId="77777777" w:rsidR="003B7D81" w:rsidRPr="00582D80" w:rsidRDefault="003B7D81" w:rsidP="005C017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DC1" w14:textId="77777777" w:rsidR="003B7D81" w:rsidRPr="00582D80" w:rsidRDefault="003B7D81" w:rsidP="005C017B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381" w:type="dxa"/>
            <w:hideMark/>
          </w:tcPr>
          <w:p w14:paraId="51681DC2" w14:textId="77777777" w:rsidR="003B7D81" w:rsidRPr="00582D80" w:rsidRDefault="003B7D81" w:rsidP="005C017B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DC3" w14:textId="77777777" w:rsidR="003B7D81" w:rsidRPr="00582D80" w:rsidRDefault="003B7D81" w:rsidP="005C017B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3B7D81" w:rsidRPr="00000CAB" w14:paraId="51681DCA" w14:textId="77777777" w:rsidTr="00F717A1">
        <w:tc>
          <w:tcPr>
            <w:tcW w:w="1809" w:type="dxa"/>
          </w:tcPr>
          <w:p w14:paraId="51681DC5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iCs/>
              </w:rPr>
              <w:t>prilohaNavrhu</w:t>
            </w:r>
          </w:p>
        </w:tc>
        <w:tc>
          <w:tcPr>
            <w:tcW w:w="1730" w:type="dxa"/>
          </w:tcPr>
          <w:p w14:paraId="51681DC6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Base64</w:t>
            </w:r>
          </w:p>
        </w:tc>
        <w:tc>
          <w:tcPr>
            <w:tcW w:w="1134" w:type="dxa"/>
          </w:tcPr>
          <w:p w14:paraId="51681DC7" w14:textId="77777777" w:rsidR="003B7D81" w:rsidRPr="00000CAB" w:rsidRDefault="00522A88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381" w:type="dxa"/>
          </w:tcPr>
          <w:p w14:paraId="51681DC8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</w:p>
        </w:tc>
        <w:tc>
          <w:tcPr>
            <w:tcW w:w="2234" w:type="dxa"/>
          </w:tcPr>
          <w:p w14:paraId="51681DC9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</w:rPr>
              <w:t xml:space="preserve">ContentTypes </w:t>
            </w:r>
            <w:r w:rsidRPr="00000CAB">
              <w:rPr>
                <w:rFonts w:cs="Arial"/>
                <w:iCs/>
              </w:rPr>
              <w:t>application/octet-stream</w:t>
            </w:r>
          </w:p>
        </w:tc>
      </w:tr>
      <w:tr w:rsidR="003B7D81" w:rsidRPr="00000CAB" w14:paraId="51681DD0" w14:textId="77777777" w:rsidTr="00F717A1">
        <w:tc>
          <w:tcPr>
            <w:tcW w:w="1809" w:type="dxa"/>
          </w:tcPr>
          <w:p w14:paraId="51681DCB" w14:textId="77777777" w:rsidR="003B7D81" w:rsidRPr="00000CAB" w:rsidRDefault="003B7D81" w:rsidP="005C017B">
            <w:pPr>
              <w:rPr>
                <w:rFonts w:cs="Arial"/>
                <w:b/>
                <w:lang w:eastAsia="cs-CZ"/>
              </w:rPr>
            </w:pPr>
            <w:r w:rsidRPr="00000CAB">
              <w:rPr>
                <w:rFonts w:cs="Arial"/>
                <w:b/>
                <w:lang w:eastAsia="cs-CZ"/>
              </w:rPr>
              <w:t>Atribut elementu</w:t>
            </w:r>
          </w:p>
        </w:tc>
        <w:tc>
          <w:tcPr>
            <w:tcW w:w="1730" w:type="dxa"/>
          </w:tcPr>
          <w:p w14:paraId="51681DCC" w14:textId="77777777" w:rsidR="003B7D81" w:rsidRPr="00000CAB" w:rsidRDefault="003B7D81" w:rsidP="005C017B">
            <w:pPr>
              <w:rPr>
                <w:rFonts w:cs="Arial"/>
                <w:b/>
                <w:lang w:eastAsia="cs-CZ"/>
              </w:rPr>
            </w:pPr>
          </w:p>
        </w:tc>
        <w:tc>
          <w:tcPr>
            <w:tcW w:w="1134" w:type="dxa"/>
          </w:tcPr>
          <w:p w14:paraId="51681DCD" w14:textId="77777777" w:rsidR="003B7D81" w:rsidRPr="00000CAB" w:rsidRDefault="003B7D81" w:rsidP="005C017B">
            <w:pPr>
              <w:rPr>
                <w:rFonts w:cs="Arial"/>
                <w:b/>
                <w:lang w:eastAsia="cs-CZ"/>
              </w:rPr>
            </w:pPr>
          </w:p>
        </w:tc>
        <w:tc>
          <w:tcPr>
            <w:tcW w:w="2381" w:type="dxa"/>
          </w:tcPr>
          <w:p w14:paraId="51681DCE" w14:textId="77777777" w:rsidR="003B7D81" w:rsidRPr="00000CAB" w:rsidRDefault="003B7D81" w:rsidP="005C017B">
            <w:pPr>
              <w:rPr>
                <w:rFonts w:cs="Arial"/>
                <w:b/>
                <w:lang w:eastAsia="cs-CZ"/>
              </w:rPr>
            </w:pPr>
          </w:p>
        </w:tc>
        <w:tc>
          <w:tcPr>
            <w:tcW w:w="2234" w:type="dxa"/>
          </w:tcPr>
          <w:p w14:paraId="51681DCF" w14:textId="77777777" w:rsidR="003B7D81" w:rsidRPr="00000CAB" w:rsidRDefault="003B7D81" w:rsidP="005C017B">
            <w:pPr>
              <w:rPr>
                <w:rFonts w:cs="Arial"/>
                <w:b/>
                <w:lang w:eastAsia="cs-CZ"/>
              </w:rPr>
            </w:pPr>
          </w:p>
        </w:tc>
      </w:tr>
      <w:tr w:rsidR="003B7D81" w:rsidRPr="00000CAB" w14:paraId="51681DD6" w14:textId="77777777" w:rsidTr="00F717A1">
        <w:tc>
          <w:tcPr>
            <w:tcW w:w="1809" w:type="dxa"/>
          </w:tcPr>
          <w:p w14:paraId="51681DD1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iCs/>
              </w:rPr>
              <w:t>idPrilohy</w:t>
            </w:r>
          </w:p>
        </w:tc>
        <w:tc>
          <w:tcPr>
            <w:tcW w:w="1730" w:type="dxa"/>
          </w:tcPr>
          <w:p w14:paraId="51681DD2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NUMBER(3)</w:t>
            </w:r>
          </w:p>
        </w:tc>
        <w:tc>
          <w:tcPr>
            <w:tcW w:w="1134" w:type="dxa"/>
          </w:tcPr>
          <w:p w14:paraId="51681DD3" w14:textId="77777777" w:rsidR="003B7D81" w:rsidRPr="00000CAB" w:rsidRDefault="00522A88" w:rsidP="005C017B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381" w:type="dxa"/>
          </w:tcPr>
          <w:p w14:paraId="51681DD4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</w:rPr>
              <w:t>ID přílohy, jehož existence se kontroluje v těle podání (listina - příloha)</w:t>
            </w:r>
          </w:p>
        </w:tc>
        <w:tc>
          <w:tcPr>
            <w:tcW w:w="2234" w:type="dxa"/>
          </w:tcPr>
          <w:p w14:paraId="51681DD5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</w:p>
        </w:tc>
      </w:tr>
      <w:tr w:rsidR="003B7D81" w:rsidRPr="00000CAB" w14:paraId="51681DDC" w14:textId="77777777" w:rsidTr="00F717A1">
        <w:tc>
          <w:tcPr>
            <w:tcW w:w="1809" w:type="dxa"/>
          </w:tcPr>
          <w:p w14:paraId="51681DD7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iCs/>
              </w:rPr>
              <w:t>typKompresePDF</w:t>
            </w:r>
          </w:p>
        </w:tc>
        <w:tc>
          <w:tcPr>
            <w:tcW w:w="1730" w:type="dxa"/>
          </w:tcPr>
          <w:p w14:paraId="51681DD8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STRING(ZIP</w:t>
            </w:r>
            <w:r>
              <w:rPr>
                <w:rFonts w:cs="Arial"/>
                <w:lang w:val="en-US" w:eastAsia="cs-CZ"/>
              </w:rPr>
              <w:t>|GZIP</w:t>
            </w:r>
            <w:r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DD9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  <w:lang w:eastAsia="cs-CZ"/>
              </w:rPr>
              <w:t>N</w:t>
            </w:r>
            <w:r w:rsidR="00522A88">
              <w:rPr>
                <w:rFonts w:cs="Arial"/>
                <w:lang w:eastAsia="cs-CZ"/>
              </w:rPr>
              <w:t>e</w:t>
            </w:r>
          </w:p>
        </w:tc>
        <w:tc>
          <w:tcPr>
            <w:tcW w:w="2381" w:type="dxa"/>
          </w:tcPr>
          <w:p w14:paraId="51681DDA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  <w:r w:rsidRPr="00000CAB">
              <w:rPr>
                <w:rFonts w:cs="Arial"/>
              </w:rPr>
              <w:t>Typ komprese souboru PDF</w:t>
            </w:r>
          </w:p>
        </w:tc>
        <w:tc>
          <w:tcPr>
            <w:tcW w:w="2234" w:type="dxa"/>
          </w:tcPr>
          <w:p w14:paraId="51681DDB" w14:textId="77777777" w:rsidR="003B7D81" w:rsidRPr="00000CAB" w:rsidRDefault="003B7D81" w:rsidP="005C017B">
            <w:pPr>
              <w:rPr>
                <w:rFonts w:cs="Arial"/>
                <w:lang w:eastAsia="cs-CZ"/>
              </w:rPr>
            </w:pPr>
          </w:p>
        </w:tc>
      </w:tr>
    </w:tbl>
    <w:p w14:paraId="51681DDD" w14:textId="77777777" w:rsidR="003C1B50" w:rsidRPr="006221E7" w:rsidRDefault="003C1B50" w:rsidP="006221E7">
      <w:pPr>
        <w:pStyle w:val="Nadpis4"/>
      </w:pPr>
      <w:r w:rsidRPr="006221E7">
        <w:t>Výstupní parametry</w:t>
      </w:r>
    </w:p>
    <w:p w14:paraId="51681DDE" w14:textId="77777777" w:rsidR="003C1B50" w:rsidRDefault="00612E17" w:rsidP="003C1B50">
      <w:r>
        <w:t>Odpově</w:t>
      </w:r>
      <w:r w:rsidR="00934925">
        <w:t>ď se skládá z následujících elementů:</w:t>
      </w:r>
    </w:p>
    <w:p w14:paraId="51681DDF" w14:textId="77777777" w:rsidR="003C1B50" w:rsidRPr="003572DF" w:rsidRDefault="003C1B50" w:rsidP="00AF2F8E">
      <w:pPr>
        <w:pStyle w:val="Normal-od9"/>
        <w:ind w:left="0"/>
      </w:pPr>
      <w:r w:rsidRPr="008C75B0">
        <w:t xml:space="preserve">Založené řízení </w:t>
      </w:r>
      <w:r>
        <w:t>–</w:t>
      </w:r>
      <w:r w:rsidRPr="008C75B0">
        <w:t xml:space="preserve"> rizeni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848"/>
      </w:tblGrid>
      <w:tr w:rsidR="005C017B" w:rsidRPr="0086273F" w14:paraId="51681DE4" w14:textId="77777777" w:rsidTr="00F71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DE0" w14:textId="77777777" w:rsidR="005C017B" w:rsidRPr="004F7347" w:rsidRDefault="005C017B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DE1" w14:textId="77777777" w:rsidR="005C017B" w:rsidRPr="004F7347" w:rsidRDefault="005C017B" w:rsidP="005C017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DE2" w14:textId="77777777" w:rsidR="005C017B" w:rsidRPr="004F7347" w:rsidRDefault="005C017B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51681DE3" w14:textId="77777777" w:rsidR="005C017B" w:rsidRPr="004F7347" w:rsidRDefault="005C017B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5C017B" w:rsidRPr="0086273F" w14:paraId="51681DE9" w14:textId="77777777" w:rsidTr="00F717A1">
        <w:tc>
          <w:tcPr>
            <w:tcW w:w="1809" w:type="dxa"/>
          </w:tcPr>
          <w:p w14:paraId="51681DE5" w14:textId="77777777" w:rsidR="005C017B" w:rsidRPr="004F7347" w:rsidRDefault="005C017B" w:rsidP="005C017B">
            <w:pPr>
              <w:rPr>
                <w:color w:val="000000"/>
                <w:highlight w:val="white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idRizeni</w:t>
            </w:r>
          </w:p>
        </w:tc>
        <w:tc>
          <w:tcPr>
            <w:tcW w:w="1560" w:type="dxa"/>
          </w:tcPr>
          <w:p w14:paraId="51681DE6" w14:textId="77777777" w:rsidR="005C017B" w:rsidRPr="004F7347" w:rsidRDefault="005C017B" w:rsidP="005C017B">
            <w:r w:rsidRPr="004F7347">
              <w:t xml:space="preserve">NUMBER(30)               </w:t>
            </w:r>
          </w:p>
        </w:tc>
        <w:tc>
          <w:tcPr>
            <w:tcW w:w="1134" w:type="dxa"/>
          </w:tcPr>
          <w:p w14:paraId="51681DE7" w14:textId="77777777" w:rsidR="005C017B" w:rsidRPr="004F7347" w:rsidRDefault="00522A88" w:rsidP="005C017B"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4848" w:type="dxa"/>
          </w:tcPr>
          <w:p w14:paraId="51681DE8" w14:textId="77777777" w:rsidR="005C017B" w:rsidRPr="004F7347" w:rsidRDefault="005C017B" w:rsidP="005C017B">
            <w:r w:rsidRPr="004F7347">
              <w:t>ID řízení</w:t>
            </w:r>
          </w:p>
        </w:tc>
      </w:tr>
      <w:tr w:rsidR="005C017B" w:rsidRPr="0086273F" w14:paraId="51681DEE" w14:textId="77777777" w:rsidTr="00F717A1">
        <w:tc>
          <w:tcPr>
            <w:tcW w:w="1809" w:type="dxa"/>
          </w:tcPr>
          <w:p w14:paraId="51681DEA" w14:textId="77777777" w:rsidR="005C017B" w:rsidRPr="004F7347" w:rsidRDefault="005C017B" w:rsidP="005C017B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4F7347">
              <w:rPr>
                <w:rFonts w:cs="Arial"/>
                <w:color w:val="000000"/>
                <w:highlight w:val="white"/>
                <w:lang w:eastAsia="cs-CZ"/>
              </w:rPr>
              <w:t>cisloPodani</w:t>
            </w:r>
          </w:p>
        </w:tc>
        <w:tc>
          <w:tcPr>
            <w:tcW w:w="1560" w:type="dxa"/>
          </w:tcPr>
          <w:p w14:paraId="51681DEB" w14:textId="77777777" w:rsidR="005C017B" w:rsidRPr="004F7347" w:rsidRDefault="005C017B" w:rsidP="005C017B">
            <w:r>
              <w:t>STRING</w:t>
            </w:r>
            <w:r w:rsidRPr="0086273F">
              <w:t xml:space="preserve">(24)         </w:t>
            </w:r>
          </w:p>
        </w:tc>
        <w:tc>
          <w:tcPr>
            <w:tcW w:w="1134" w:type="dxa"/>
          </w:tcPr>
          <w:p w14:paraId="51681DEC" w14:textId="77777777" w:rsidR="005C017B" w:rsidRPr="004F7347" w:rsidRDefault="00522A88" w:rsidP="005C017B"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4848" w:type="dxa"/>
          </w:tcPr>
          <w:p w14:paraId="51681DED" w14:textId="77777777" w:rsidR="005C017B" w:rsidRPr="004F7347" w:rsidRDefault="005C017B" w:rsidP="005C017B">
            <w:r w:rsidRPr="004F7347">
              <w:t>Číslo podání ve formátu ZDP-xxxxxxxx/RRRR-PPP</w:t>
            </w:r>
          </w:p>
        </w:tc>
      </w:tr>
    </w:tbl>
    <w:p w14:paraId="51681DEF" w14:textId="77777777" w:rsidR="003C1B50" w:rsidRDefault="003C1B50" w:rsidP="00AF2F8E">
      <w:pPr>
        <w:pStyle w:val="Normal-od9"/>
        <w:ind w:left="0"/>
      </w:pPr>
      <w:r>
        <w:t>Výsledek volání operace</w:t>
      </w:r>
    </w:p>
    <w:tbl>
      <w:tblPr>
        <w:tblStyle w:val="ISKN"/>
        <w:tblW w:w="0" w:type="auto"/>
        <w:tblLook w:val="04A0" w:firstRow="1" w:lastRow="0" w:firstColumn="1" w:lastColumn="0" w:noHBand="0" w:noVBand="1"/>
      </w:tblPr>
      <w:tblGrid>
        <w:gridCol w:w="1755"/>
        <w:gridCol w:w="1790"/>
        <w:gridCol w:w="1383"/>
        <w:gridCol w:w="2155"/>
        <w:gridCol w:w="2268"/>
      </w:tblGrid>
      <w:tr w:rsidR="003C1B50" w:rsidRPr="0086273F" w14:paraId="51681DF5" w14:textId="77777777" w:rsidTr="00F71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5" w:type="dxa"/>
            <w:hideMark/>
          </w:tcPr>
          <w:p w14:paraId="51681DF0" w14:textId="77777777" w:rsidR="003C1B50" w:rsidRPr="004F7347" w:rsidRDefault="003C1B50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790" w:type="dxa"/>
            <w:hideMark/>
          </w:tcPr>
          <w:p w14:paraId="51681DF1" w14:textId="77777777" w:rsidR="003C1B50" w:rsidRPr="004F7347" w:rsidRDefault="00FE7E96" w:rsidP="005C017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383" w:type="dxa"/>
            <w:hideMark/>
          </w:tcPr>
          <w:p w14:paraId="51681DF2" w14:textId="77777777" w:rsidR="003C1B50" w:rsidRPr="004F7347" w:rsidRDefault="003C1B50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155" w:type="dxa"/>
            <w:hideMark/>
          </w:tcPr>
          <w:p w14:paraId="51681DF3" w14:textId="77777777" w:rsidR="003C1B50" w:rsidRPr="004F7347" w:rsidRDefault="003C1B50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268" w:type="dxa"/>
            <w:hideMark/>
          </w:tcPr>
          <w:p w14:paraId="51681DF4" w14:textId="77777777" w:rsidR="003C1B50" w:rsidRPr="004F7347" w:rsidRDefault="003C1B50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3C1B50" w:rsidRPr="0086273F" w14:paraId="51681DFB" w14:textId="77777777" w:rsidTr="00F717A1">
        <w:tc>
          <w:tcPr>
            <w:tcW w:w="1755" w:type="dxa"/>
            <w:hideMark/>
          </w:tcPr>
          <w:p w14:paraId="51681DF6" w14:textId="77777777" w:rsidR="003C1B50" w:rsidRPr="004F7347" w:rsidRDefault="00F24ABB" w:rsidP="005C017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</w:t>
            </w:r>
            <w:r w:rsidRPr="004F7347">
              <w:rPr>
                <w:lang w:eastAsia="cs-CZ"/>
              </w:rPr>
              <w:t>ysledek</w:t>
            </w:r>
          </w:p>
        </w:tc>
        <w:tc>
          <w:tcPr>
            <w:tcW w:w="1790" w:type="dxa"/>
            <w:hideMark/>
          </w:tcPr>
          <w:p w14:paraId="51681DF7" w14:textId="77777777" w:rsidR="003C1B50" w:rsidRPr="004F7347" w:rsidRDefault="003C1B50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383" w:type="dxa"/>
            <w:hideMark/>
          </w:tcPr>
          <w:p w14:paraId="51681DF8" w14:textId="77777777" w:rsidR="003C1B50" w:rsidRPr="004F7347" w:rsidRDefault="00522A88" w:rsidP="005C017B">
            <w:pPr>
              <w:rPr>
                <w:rFonts w:eastAsiaTheme="minorHAnsi" w:cs="Arial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155" w:type="dxa"/>
            <w:hideMark/>
          </w:tcPr>
          <w:p w14:paraId="51681DF9" w14:textId="77777777" w:rsidR="003C1B50" w:rsidRPr="004F7347" w:rsidRDefault="003C1B50" w:rsidP="005C017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2268" w:type="dxa"/>
            <w:hideMark/>
          </w:tcPr>
          <w:p w14:paraId="51681DFA" w14:textId="088AE521" w:rsidR="003C1B50" w:rsidRPr="004F7347" w:rsidRDefault="00B63567" w:rsidP="005C017B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 w:rsidR="00964435"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 w:rsidR="006C768C">
              <w:fldChar w:fldCharType="begin"/>
            </w:r>
            <w:r w:rsidR="006C768C">
              <w:instrText xml:space="preserve"> REF _Ref399354824 \r \h  \* MERGEFORMAT </w:instrText>
            </w:r>
            <w:r w:rsidR="006C768C">
              <w:fldChar w:fldCharType="separate"/>
            </w:r>
            <w:r w:rsidR="00C45D84">
              <w:rPr>
                <w:lang w:eastAsia="cs-CZ"/>
              </w:rPr>
              <w:t>5.1.1</w:t>
            </w:r>
            <w:r w:rsidR="006C768C">
              <w:fldChar w:fldCharType="end"/>
            </w:r>
          </w:p>
        </w:tc>
      </w:tr>
    </w:tbl>
    <w:p w14:paraId="51681DFC" w14:textId="77777777" w:rsidR="005910DC" w:rsidRPr="006221E7" w:rsidRDefault="005910DC" w:rsidP="006221E7">
      <w:pPr>
        <w:pStyle w:val="Nadpis4"/>
      </w:pPr>
      <w:r w:rsidRPr="006221E7">
        <w:t>Specifické návratové zprávy</w:t>
      </w:r>
    </w:p>
    <w:p w14:paraId="73632372" w14:textId="217C26E4" w:rsidR="00F709D6" w:rsidRPr="00B51669" w:rsidRDefault="005910DC" w:rsidP="005910DC">
      <w:r>
        <w:t xml:space="preserve">Následující tabulka obsahuje seznam specifických chybových kódů. Obecné návratové </w:t>
      </w:r>
      <w:r w:rsidRPr="00B51669">
        <w:t>kódy</w:t>
      </w:r>
      <w:r>
        <w:t xml:space="preserve"> jsou popsány v kapitole </w:t>
      </w:r>
      <w:r w:rsidR="008C1739">
        <w:fldChar w:fldCharType="begin"/>
      </w:r>
      <w:r>
        <w:instrText xml:space="preserve"> REF _Ref398300287 \r \h </w:instrText>
      </w:r>
      <w:r w:rsidR="008C1739">
        <w:fldChar w:fldCharType="separate"/>
      </w:r>
      <w:r w:rsidR="00C45D84">
        <w:t>4.6.2</w:t>
      </w:r>
      <w:r w:rsidR="008C1739">
        <w:fldChar w:fldCharType="end"/>
      </w:r>
      <w:r>
        <w:t>.</w:t>
      </w:r>
    </w:p>
    <w:tbl>
      <w:tblPr>
        <w:tblStyle w:val="ISKN"/>
        <w:tblW w:w="5000" w:type="pct"/>
        <w:tblLook w:val="04A0" w:firstRow="1" w:lastRow="0" w:firstColumn="1" w:lastColumn="0" w:noHBand="0" w:noVBand="1"/>
      </w:tblPr>
      <w:tblGrid>
        <w:gridCol w:w="1095"/>
        <w:gridCol w:w="7027"/>
        <w:gridCol w:w="1250"/>
      </w:tblGrid>
      <w:tr w:rsidR="008E6469" w:rsidRPr="004E0E46" w14:paraId="51681E01" w14:textId="77777777" w:rsidTr="00676D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84" w:type="pct"/>
          </w:tcPr>
          <w:p w14:paraId="51681DFE" w14:textId="77777777" w:rsidR="008E6469" w:rsidRPr="004E0E46" w:rsidRDefault="008E6469" w:rsidP="00582CD7">
            <w:r w:rsidRPr="004E0E46">
              <w:t>Kód</w:t>
            </w:r>
          </w:p>
        </w:tc>
        <w:tc>
          <w:tcPr>
            <w:tcW w:w="3749" w:type="pct"/>
          </w:tcPr>
          <w:p w14:paraId="51681DFF" w14:textId="77777777" w:rsidR="008E6469" w:rsidRPr="004E0E46" w:rsidRDefault="008E6469" w:rsidP="00582CD7">
            <w:r w:rsidRPr="004E0E46">
              <w:t>Text zprávy</w:t>
            </w:r>
          </w:p>
        </w:tc>
        <w:tc>
          <w:tcPr>
            <w:tcW w:w="667" w:type="pct"/>
          </w:tcPr>
          <w:p w14:paraId="51681E00" w14:textId="77777777" w:rsidR="008E6469" w:rsidRPr="004E0E46" w:rsidRDefault="008E6469" w:rsidP="00582CD7">
            <w:r w:rsidRPr="004E0E46">
              <w:t>Závažnost</w:t>
            </w:r>
          </w:p>
        </w:tc>
      </w:tr>
      <w:tr w:rsidR="00F709D6" w:rsidRPr="004E0E46" w14:paraId="27D1E242" w14:textId="77777777" w:rsidTr="00676DDB">
        <w:tc>
          <w:tcPr>
            <w:tcW w:w="584" w:type="pct"/>
          </w:tcPr>
          <w:p w14:paraId="74AC8BA0" w14:textId="7AF820C0" w:rsidR="00F709D6" w:rsidRPr="004E0E46" w:rsidRDefault="00F709D6" w:rsidP="00582CD7">
            <w:r>
              <w:t>426</w:t>
            </w:r>
          </w:p>
        </w:tc>
        <w:tc>
          <w:tcPr>
            <w:tcW w:w="3749" w:type="pct"/>
          </w:tcPr>
          <w:p w14:paraId="1A7574D6" w14:textId="49C86508" w:rsidR="00F709D6" w:rsidRPr="004E0E46" w:rsidRDefault="00F709D6" w:rsidP="00582CD7">
            <w:r w:rsidRPr="00430D8D">
              <w:rPr>
                <w:rFonts w:cstheme="minorHAnsi"/>
                <w:szCs w:val="22"/>
              </w:rPr>
              <w:t>Požadované řízení neexistuje nebo je ve správě jiného uživatele</w:t>
            </w:r>
            <w:r>
              <w:rPr>
                <w:rFonts w:cstheme="minorHAnsi"/>
                <w:szCs w:val="22"/>
              </w:rPr>
              <w:t>.</w:t>
            </w:r>
          </w:p>
        </w:tc>
        <w:tc>
          <w:tcPr>
            <w:tcW w:w="667" w:type="pct"/>
          </w:tcPr>
          <w:p w14:paraId="270FE506" w14:textId="49485ACD" w:rsidR="00F709D6" w:rsidRPr="004E0E46" w:rsidRDefault="00F709D6" w:rsidP="00582CD7">
            <w:r>
              <w:t>Chyba</w:t>
            </w:r>
          </w:p>
        </w:tc>
      </w:tr>
      <w:tr w:rsidR="00582CD7" w:rsidRPr="00DF4AF4" w14:paraId="51681E05" w14:textId="77777777" w:rsidTr="00676DDB">
        <w:tc>
          <w:tcPr>
            <w:tcW w:w="584" w:type="pct"/>
          </w:tcPr>
          <w:p w14:paraId="51681E02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360157">
              <w:rPr>
                <w:rFonts w:cs="Arial"/>
                <w:bCs/>
                <w:color w:val="000000"/>
                <w:szCs w:val="20"/>
              </w:rPr>
              <w:t>427</w:t>
            </w:r>
          </w:p>
        </w:tc>
        <w:tc>
          <w:tcPr>
            <w:tcW w:w="3749" w:type="pct"/>
          </w:tcPr>
          <w:p w14:paraId="51681E03" w14:textId="77777777" w:rsidR="00582CD7" w:rsidRPr="00DF4AF4" w:rsidRDefault="00582CD7" w:rsidP="00582CD7">
            <w:r w:rsidRPr="00360157">
              <w:t>Řízení není v požadovaném stavu.</w:t>
            </w:r>
          </w:p>
        </w:tc>
        <w:tc>
          <w:tcPr>
            <w:tcW w:w="667" w:type="pct"/>
          </w:tcPr>
          <w:p w14:paraId="51681E04" w14:textId="77777777" w:rsidR="00582CD7" w:rsidRPr="00DF4AF4" w:rsidRDefault="00582CD7" w:rsidP="00582CD7">
            <w:r>
              <w:t>Chyba</w:t>
            </w:r>
          </w:p>
        </w:tc>
      </w:tr>
      <w:tr w:rsidR="00582CD7" w:rsidRPr="00DF4AF4" w14:paraId="51681E09" w14:textId="77777777" w:rsidTr="00676DDB">
        <w:tc>
          <w:tcPr>
            <w:tcW w:w="584" w:type="pct"/>
          </w:tcPr>
          <w:p w14:paraId="51681E06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433</w:t>
            </w:r>
          </w:p>
        </w:tc>
        <w:tc>
          <w:tcPr>
            <w:tcW w:w="3749" w:type="pct"/>
          </w:tcPr>
          <w:p w14:paraId="51681E07" w14:textId="1CFCE289" w:rsidR="00582CD7" w:rsidRPr="00DF4AF4" w:rsidRDefault="00431DE0" w:rsidP="00582CD7">
            <w:r w:rsidRPr="00431DE0">
              <w:t>Neexistující katastrální pracoviště %.</w:t>
            </w:r>
          </w:p>
        </w:tc>
        <w:tc>
          <w:tcPr>
            <w:tcW w:w="667" w:type="pct"/>
          </w:tcPr>
          <w:p w14:paraId="51681E08" w14:textId="77777777" w:rsidR="00582CD7" w:rsidRPr="00DF4AF4" w:rsidRDefault="00582CD7" w:rsidP="00582CD7">
            <w:r>
              <w:t>Chyba</w:t>
            </w:r>
          </w:p>
        </w:tc>
      </w:tr>
      <w:tr w:rsidR="00582CD7" w:rsidRPr="00DF4AF4" w14:paraId="51681E0D" w14:textId="77777777" w:rsidTr="00676DDB">
        <w:tc>
          <w:tcPr>
            <w:tcW w:w="584" w:type="pct"/>
          </w:tcPr>
          <w:p w14:paraId="51681E0A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434</w:t>
            </w:r>
          </w:p>
        </w:tc>
        <w:tc>
          <w:tcPr>
            <w:tcW w:w="3749" w:type="pct"/>
          </w:tcPr>
          <w:p w14:paraId="51681E0B" w14:textId="77777777" w:rsidR="00582CD7" w:rsidRPr="00DF4AF4" w:rsidRDefault="00582CD7" w:rsidP="00582CD7">
            <w:r w:rsidRPr="00685CEE">
              <w:t>Nepovolený typ podání %.</w:t>
            </w:r>
          </w:p>
        </w:tc>
        <w:tc>
          <w:tcPr>
            <w:tcW w:w="667" w:type="pct"/>
          </w:tcPr>
          <w:p w14:paraId="51681E0C" w14:textId="77777777" w:rsidR="00582CD7" w:rsidRPr="00DF4AF4" w:rsidRDefault="00582CD7" w:rsidP="00582CD7">
            <w:r>
              <w:t>Chyba</w:t>
            </w:r>
          </w:p>
        </w:tc>
      </w:tr>
      <w:tr w:rsidR="00582CD7" w:rsidRPr="00DF4AF4" w14:paraId="51681E11" w14:textId="77777777" w:rsidTr="00676DDB">
        <w:tc>
          <w:tcPr>
            <w:tcW w:w="584" w:type="pct"/>
          </w:tcPr>
          <w:p w14:paraId="51681E0E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435</w:t>
            </w:r>
          </w:p>
        </w:tc>
        <w:tc>
          <w:tcPr>
            <w:tcW w:w="3749" w:type="pct"/>
          </w:tcPr>
          <w:p w14:paraId="51681E0F" w14:textId="77777777" w:rsidR="00582CD7" w:rsidRPr="00DF4AF4" w:rsidRDefault="00582CD7" w:rsidP="00582CD7">
            <w:r w:rsidRPr="00685CEE">
              <w:t>Nepovolený typ řízení %.</w:t>
            </w:r>
          </w:p>
        </w:tc>
        <w:tc>
          <w:tcPr>
            <w:tcW w:w="667" w:type="pct"/>
          </w:tcPr>
          <w:p w14:paraId="51681E10" w14:textId="77777777" w:rsidR="00582CD7" w:rsidRPr="00DF4AF4" w:rsidRDefault="00582CD7" w:rsidP="00582CD7">
            <w:r>
              <w:t>Chyba</w:t>
            </w:r>
          </w:p>
        </w:tc>
      </w:tr>
      <w:tr w:rsidR="00582CD7" w:rsidRPr="00DF4AF4" w14:paraId="51681E15" w14:textId="77777777" w:rsidTr="00676DDB">
        <w:tc>
          <w:tcPr>
            <w:tcW w:w="584" w:type="pct"/>
          </w:tcPr>
          <w:p w14:paraId="51681E12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436</w:t>
            </w:r>
          </w:p>
        </w:tc>
        <w:tc>
          <w:tcPr>
            <w:tcW w:w="3749" w:type="pct"/>
          </w:tcPr>
          <w:p w14:paraId="51681E13" w14:textId="77777777" w:rsidR="00582CD7" w:rsidRPr="00DF4AF4" w:rsidRDefault="00BC3EDF" w:rsidP="00582CD7">
            <w:r>
              <w:t>Špatný</w:t>
            </w:r>
            <w:r w:rsidRPr="00685CEE" w:rsidDel="00BC3EDF">
              <w:t xml:space="preserve"> </w:t>
            </w:r>
            <w:r w:rsidR="00582CD7" w:rsidRPr="00685CEE">
              <w:t>podpis podání.</w:t>
            </w:r>
          </w:p>
        </w:tc>
        <w:tc>
          <w:tcPr>
            <w:tcW w:w="667" w:type="pct"/>
          </w:tcPr>
          <w:p w14:paraId="51681E14" w14:textId="77777777" w:rsidR="00582CD7" w:rsidRPr="00DF4AF4" w:rsidRDefault="00582CD7" w:rsidP="00582CD7">
            <w:r>
              <w:t>Chyba</w:t>
            </w:r>
          </w:p>
        </w:tc>
      </w:tr>
      <w:tr w:rsidR="00582CD7" w:rsidRPr="00DF4AF4" w14:paraId="51681E19" w14:textId="77777777" w:rsidTr="00676DDB">
        <w:tc>
          <w:tcPr>
            <w:tcW w:w="584" w:type="pct"/>
          </w:tcPr>
          <w:p w14:paraId="51681E16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437</w:t>
            </w:r>
          </w:p>
        </w:tc>
        <w:tc>
          <w:tcPr>
            <w:tcW w:w="3749" w:type="pct"/>
          </w:tcPr>
          <w:p w14:paraId="51681E17" w14:textId="77777777" w:rsidR="00582CD7" w:rsidRPr="00DF4AF4" w:rsidRDefault="00BC3EDF" w:rsidP="00582CD7">
            <w:r>
              <w:t>Špatný</w:t>
            </w:r>
            <w:r w:rsidRPr="00685CEE" w:rsidDel="00BC3EDF">
              <w:t xml:space="preserve"> </w:t>
            </w:r>
            <w:r w:rsidR="00582CD7" w:rsidRPr="00685CEE">
              <w:t>podpis skupiny příloh.</w:t>
            </w:r>
          </w:p>
        </w:tc>
        <w:tc>
          <w:tcPr>
            <w:tcW w:w="667" w:type="pct"/>
          </w:tcPr>
          <w:p w14:paraId="51681E18" w14:textId="77777777" w:rsidR="00582CD7" w:rsidRPr="00DF4AF4" w:rsidRDefault="00582CD7" w:rsidP="00582CD7">
            <w:r>
              <w:t>Chyba</w:t>
            </w:r>
          </w:p>
        </w:tc>
      </w:tr>
      <w:tr w:rsidR="00582CD7" w:rsidRPr="00DF4AF4" w14:paraId="51681E1D" w14:textId="77777777" w:rsidTr="00676DDB">
        <w:tc>
          <w:tcPr>
            <w:tcW w:w="584" w:type="pct"/>
          </w:tcPr>
          <w:p w14:paraId="51681E1A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438</w:t>
            </w:r>
          </w:p>
        </w:tc>
        <w:tc>
          <w:tcPr>
            <w:tcW w:w="3749" w:type="pct"/>
          </w:tcPr>
          <w:p w14:paraId="51681E1B" w14:textId="77777777" w:rsidR="00582CD7" w:rsidRPr="00DF4AF4" w:rsidRDefault="00BC3EDF" w:rsidP="00582CD7">
            <w:r>
              <w:t>Špatný</w:t>
            </w:r>
            <w:r w:rsidRPr="00685CEE" w:rsidDel="00BC3EDF">
              <w:t xml:space="preserve"> </w:t>
            </w:r>
            <w:r w:rsidR="00582CD7" w:rsidRPr="00685CEE">
              <w:t>podpis dokumentu podání.</w:t>
            </w:r>
          </w:p>
        </w:tc>
        <w:tc>
          <w:tcPr>
            <w:tcW w:w="667" w:type="pct"/>
          </w:tcPr>
          <w:p w14:paraId="51681E1C" w14:textId="77777777" w:rsidR="00582CD7" w:rsidRPr="00DF4AF4" w:rsidRDefault="00582CD7" w:rsidP="00582CD7">
            <w:r>
              <w:t>Chyba</w:t>
            </w:r>
          </w:p>
        </w:tc>
      </w:tr>
      <w:tr w:rsidR="00582CD7" w:rsidRPr="00DF4AF4" w14:paraId="51681E21" w14:textId="77777777" w:rsidTr="00676DDB">
        <w:tc>
          <w:tcPr>
            <w:tcW w:w="584" w:type="pct"/>
          </w:tcPr>
          <w:p w14:paraId="51681E1E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439</w:t>
            </w:r>
          </w:p>
        </w:tc>
        <w:tc>
          <w:tcPr>
            <w:tcW w:w="3749" w:type="pct"/>
          </w:tcPr>
          <w:p w14:paraId="51681E1F" w14:textId="77777777" w:rsidR="00582CD7" w:rsidRPr="00DF4AF4" w:rsidRDefault="00BC3EDF" w:rsidP="00582CD7">
            <w:r>
              <w:t>Špatný</w:t>
            </w:r>
            <w:r w:rsidRPr="00685CEE" w:rsidDel="00BC3EDF">
              <w:t xml:space="preserve"> </w:t>
            </w:r>
            <w:r w:rsidR="00582CD7" w:rsidRPr="00685CEE">
              <w:t>kód listiny %.</w:t>
            </w:r>
          </w:p>
        </w:tc>
        <w:tc>
          <w:tcPr>
            <w:tcW w:w="667" w:type="pct"/>
          </w:tcPr>
          <w:p w14:paraId="51681E20" w14:textId="77777777" w:rsidR="00582CD7" w:rsidRPr="00DF4AF4" w:rsidRDefault="00582CD7" w:rsidP="00582CD7">
            <w:r>
              <w:t>Chyba</w:t>
            </w:r>
          </w:p>
        </w:tc>
      </w:tr>
      <w:tr w:rsidR="00582CD7" w:rsidRPr="00DF4AF4" w14:paraId="51681E25" w14:textId="77777777" w:rsidTr="00676DDB">
        <w:tc>
          <w:tcPr>
            <w:tcW w:w="584" w:type="pct"/>
          </w:tcPr>
          <w:p w14:paraId="51681E22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440</w:t>
            </w:r>
          </w:p>
        </w:tc>
        <w:tc>
          <w:tcPr>
            <w:tcW w:w="3749" w:type="pct"/>
          </w:tcPr>
          <w:p w14:paraId="51681E23" w14:textId="77777777" w:rsidR="00582CD7" w:rsidRPr="00DF4AF4" w:rsidRDefault="00582CD7" w:rsidP="00582CD7">
            <w:r w:rsidRPr="00685CEE">
              <w:t>Nenalezen soubor % z ověření.</w:t>
            </w:r>
          </w:p>
        </w:tc>
        <w:tc>
          <w:tcPr>
            <w:tcW w:w="667" w:type="pct"/>
          </w:tcPr>
          <w:p w14:paraId="51681E24" w14:textId="77777777" w:rsidR="00582CD7" w:rsidRPr="00DF4AF4" w:rsidRDefault="00582CD7" w:rsidP="00582CD7">
            <w:r>
              <w:t>Chyba</w:t>
            </w:r>
          </w:p>
        </w:tc>
      </w:tr>
      <w:tr w:rsidR="00582CD7" w:rsidRPr="00DF4AF4" w14:paraId="51681E29" w14:textId="77777777" w:rsidTr="00676DDB">
        <w:tc>
          <w:tcPr>
            <w:tcW w:w="584" w:type="pct"/>
          </w:tcPr>
          <w:p w14:paraId="51681E26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441</w:t>
            </w:r>
          </w:p>
        </w:tc>
        <w:tc>
          <w:tcPr>
            <w:tcW w:w="3749" w:type="pct"/>
          </w:tcPr>
          <w:p w14:paraId="51681E27" w14:textId="77777777" w:rsidR="00582CD7" w:rsidRPr="00DF4AF4" w:rsidRDefault="00582CD7" w:rsidP="00582CD7">
            <w:r w:rsidRPr="00685CEE">
              <w:t>Chybný hash souboru % z ověření.</w:t>
            </w:r>
          </w:p>
        </w:tc>
        <w:tc>
          <w:tcPr>
            <w:tcW w:w="667" w:type="pct"/>
          </w:tcPr>
          <w:p w14:paraId="51681E28" w14:textId="77777777" w:rsidR="00582CD7" w:rsidRPr="00DF4AF4" w:rsidRDefault="00582CD7" w:rsidP="00582CD7">
            <w:r>
              <w:t>Chyba</w:t>
            </w:r>
          </w:p>
        </w:tc>
      </w:tr>
      <w:tr w:rsidR="00582CD7" w:rsidRPr="00DF4AF4" w14:paraId="51681E2D" w14:textId="77777777" w:rsidTr="00676DDB">
        <w:tc>
          <w:tcPr>
            <w:tcW w:w="584" w:type="pct"/>
          </w:tcPr>
          <w:p w14:paraId="51681E2A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442</w:t>
            </w:r>
          </w:p>
        </w:tc>
        <w:tc>
          <w:tcPr>
            <w:tcW w:w="3749" w:type="pct"/>
          </w:tcPr>
          <w:p w14:paraId="51681E2B" w14:textId="77777777" w:rsidR="00582CD7" w:rsidRPr="00DF4AF4" w:rsidRDefault="00582CD7" w:rsidP="00582CD7">
            <w:r w:rsidRPr="00685CEE">
              <w:t>Chyba formatu zip archivu.</w:t>
            </w:r>
          </w:p>
        </w:tc>
        <w:tc>
          <w:tcPr>
            <w:tcW w:w="667" w:type="pct"/>
          </w:tcPr>
          <w:p w14:paraId="51681E2C" w14:textId="77777777" w:rsidR="00582CD7" w:rsidRPr="00DF4AF4" w:rsidRDefault="00582CD7" w:rsidP="00582CD7">
            <w:r>
              <w:t>Chyba</w:t>
            </w:r>
          </w:p>
        </w:tc>
      </w:tr>
      <w:tr w:rsidR="00582CD7" w:rsidRPr="00DF4AF4" w14:paraId="51681E31" w14:textId="77777777" w:rsidTr="00676DDB">
        <w:tc>
          <w:tcPr>
            <w:tcW w:w="584" w:type="pct"/>
          </w:tcPr>
          <w:p w14:paraId="51681E2E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443</w:t>
            </w:r>
          </w:p>
        </w:tc>
        <w:tc>
          <w:tcPr>
            <w:tcW w:w="3749" w:type="pct"/>
          </w:tcPr>
          <w:p w14:paraId="51681E2F" w14:textId="77777777" w:rsidR="00582CD7" w:rsidRPr="00DF4AF4" w:rsidRDefault="00582CD7" w:rsidP="00582CD7">
            <w:r w:rsidRPr="00685CEE">
              <w:t>Chyba typu souboru % v zip archivu.</w:t>
            </w:r>
          </w:p>
        </w:tc>
        <w:tc>
          <w:tcPr>
            <w:tcW w:w="667" w:type="pct"/>
          </w:tcPr>
          <w:p w14:paraId="51681E30" w14:textId="77777777" w:rsidR="00582CD7" w:rsidRPr="00DF4AF4" w:rsidRDefault="00582CD7" w:rsidP="00582CD7">
            <w:r>
              <w:t>Chyba</w:t>
            </w:r>
          </w:p>
        </w:tc>
      </w:tr>
      <w:tr w:rsidR="00582CD7" w:rsidRPr="00DF4AF4" w14:paraId="51681E35" w14:textId="77777777" w:rsidTr="00676DDB">
        <w:tc>
          <w:tcPr>
            <w:tcW w:w="584" w:type="pct"/>
          </w:tcPr>
          <w:p w14:paraId="51681E32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444</w:t>
            </w:r>
          </w:p>
        </w:tc>
        <w:tc>
          <w:tcPr>
            <w:tcW w:w="3749" w:type="pct"/>
          </w:tcPr>
          <w:p w14:paraId="51681E33" w14:textId="3B92DB10" w:rsidR="00582CD7" w:rsidRPr="00DF4AF4" w:rsidRDefault="00582CD7" w:rsidP="00ED6092">
            <w:r w:rsidRPr="00685CEE">
              <w:t>Nenalezeny povinn</w:t>
            </w:r>
            <w:r w:rsidR="00ED6092">
              <w:t>é</w:t>
            </w:r>
            <w:r w:rsidRPr="00685CEE">
              <w:t xml:space="preserve"> soubor</w:t>
            </w:r>
            <w:r w:rsidR="00ED6092">
              <w:t>y</w:t>
            </w:r>
            <w:r w:rsidRPr="00685CEE">
              <w:t xml:space="preserve"> % v zip archivu.</w:t>
            </w:r>
          </w:p>
        </w:tc>
        <w:tc>
          <w:tcPr>
            <w:tcW w:w="667" w:type="pct"/>
          </w:tcPr>
          <w:p w14:paraId="51681E34" w14:textId="77777777" w:rsidR="00582CD7" w:rsidRPr="00DF4AF4" w:rsidRDefault="00582CD7" w:rsidP="00582CD7">
            <w:r>
              <w:t>Chyba</w:t>
            </w:r>
          </w:p>
        </w:tc>
      </w:tr>
      <w:tr w:rsidR="00582CD7" w:rsidRPr="00DF4AF4" w14:paraId="51681E39" w14:textId="77777777" w:rsidTr="00676DDB">
        <w:tc>
          <w:tcPr>
            <w:tcW w:w="584" w:type="pct"/>
          </w:tcPr>
          <w:p w14:paraId="51681E36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445</w:t>
            </w:r>
          </w:p>
        </w:tc>
        <w:tc>
          <w:tcPr>
            <w:tcW w:w="3749" w:type="pct"/>
          </w:tcPr>
          <w:p w14:paraId="51681E37" w14:textId="77777777" w:rsidR="00582CD7" w:rsidRPr="00DF4AF4" w:rsidRDefault="00582CD7" w:rsidP="00582CD7">
            <w:r w:rsidRPr="00685CEE">
              <w:t>Nenalezeno ostré řízení pro opravné řízení.</w:t>
            </w:r>
          </w:p>
        </w:tc>
        <w:tc>
          <w:tcPr>
            <w:tcW w:w="667" w:type="pct"/>
          </w:tcPr>
          <w:p w14:paraId="51681E38" w14:textId="77777777" w:rsidR="00582CD7" w:rsidRPr="00DF4AF4" w:rsidRDefault="00582CD7" w:rsidP="00582CD7">
            <w:r>
              <w:t>Chyba</w:t>
            </w:r>
          </w:p>
        </w:tc>
      </w:tr>
      <w:tr w:rsidR="00582CD7" w:rsidRPr="00DF4AF4" w14:paraId="51681E3D" w14:textId="77777777" w:rsidTr="00676DDB">
        <w:tc>
          <w:tcPr>
            <w:tcW w:w="584" w:type="pct"/>
          </w:tcPr>
          <w:p w14:paraId="51681E3A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DF4AF4">
              <w:rPr>
                <w:rFonts w:cs="Arial"/>
                <w:bCs/>
                <w:color w:val="000000"/>
                <w:szCs w:val="20"/>
              </w:rPr>
              <w:t>4</w:t>
            </w:r>
            <w:r>
              <w:rPr>
                <w:rFonts w:cs="Arial"/>
                <w:bCs/>
                <w:color w:val="000000"/>
                <w:szCs w:val="20"/>
              </w:rPr>
              <w:t>49</w:t>
            </w:r>
          </w:p>
        </w:tc>
        <w:tc>
          <w:tcPr>
            <w:tcW w:w="3749" w:type="pct"/>
          </w:tcPr>
          <w:p w14:paraId="51681E3B" w14:textId="77777777" w:rsidR="00582CD7" w:rsidRPr="00DF4AF4" w:rsidRDefault="00582CD7" w:rsidP="00582CD7">
            <w:r w:rsidRPr="00946DAD">
              <w:t>Pro zadaný typ řízení není možné založit opravné řízení.</w:t>
            </w:r>
          </w:p>
        </w:tc>
        <w:tc>
          <w:tcPr>
            <w:tcW w:w="667" w:type="pct"/>
          </w:tcPr>
          <w:p w14:paraId="51681E3C" w14:textId="77777777" w:rsidR="00582CD7" w:rsidRPr="00DF4AF4" w:rsidRDefault="00582CD7" w:rsidP="00582CD7">
            <w:r>
              <w:t>Chyba</w:t>
            </w:r>
          </w:p>
        </w:tc>
      </w:tr>
      <w:tr w:rsidR="00F709D6" w:rsidRPr="00DF4AF4" w14:paraId="009BEB5C" w14:textId="77777777" w:rsidTr="00676DDB">
        <w:tc>
          <w:tcPr>
            <w:tcW w:w="584" w:type="pct"/>
          </w:tcPr>
          <w:p w14:paraId="136D7D5E" w14:textId="2FE03340" w:rsidR="00F709D6" w:rsidRPr="00DF4AF4" w:rsidRDefault="00F709D6" w:rsidP="00582CD7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465</w:t>
            </w:r>
          </w:p>
        </w:tc>
        <w:tc>
          <w:tcPr>
            <w:tcW w:w="3749" w:type="pct"/>
          </w:tcPr>
          <w:p w14:paraId="6A6F2C8D" w14:textId="70D424A6" w:rsidR="00F709D6" w:rsidRPr="00946DAD" w:rsidRDefault="00F709D6" w:rsidP="00582CD7">
            <w:r w:rsidRPr="00430D8D">
              <w:rPr>
                <w:rFonts w:cstheme="minorHAnsi"/>
                <w:szCs w:val="22"/>
              </w:rPr>
              <w:t>Řízení není typu PM.</w:t>
            </w:r>
          </w:p>
        </w:tc>
        <w:tc>
          <w:tcPr>
            <w:tcW w:w="667" w:type="pct"/>
          </w:tcPr>
          <w:p w14:paraId="460D2046" w14:textId="5376AAF2" w:rsidR="00F709D6" w:rsidRDefault="00F709D6" w:rsidP="00582CD7">
            <w:r>
              <w:t>Chyba</w:t>
            </w:r>
          </w:p>
        </w:tc>
      </w:tr>
      <w:tr w:rsidR="00582CD7" w:rsidRPr="00DF4AF4" w14:paraId="51681E41" w14:textId="77777777" w:rsidTr="00676DDB">
        <w:tc>
          <w:tcPr>
            <w:tcW w:w="584" w:type="pct"/>
          </w:tcPr>
          <w:p w14:paraId="51681E3E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360157">
              <w:rPr>
                <w:rFonts w:cs="Arial"/>
                <w:bCs/>
                <w:color w:val="000000"/>
                <w:szCs w:val="20"/>
              </w:rPr>
              <w:t>471</w:t>
            </w:r>
          </w:p>
        </w:tc>
        <w:tc>
          <w:tcPr>
            <w:tcW w:w="3749" w:type="pct"/>
          </w:tcPr>
          <w:p w14:paraId="51681E3F" w14:textId="77777777" w:rsidR="00582CD7" w:rsidRPr="00DF4AF4" w:rsidRDefault="00582CD7" w:rsidP="00582CD7">
            <w:r w:rsidRPr="00360157">
              <w:t>Nesouhlasí externí identifikace.</w:t>
            </w:r>
          </w:p>
        </w:tc>
        <w:tc>
          <w:tcPr>
            <w:tcW w:w="667" w:type="pct"/>
          </w:tcPr>
          <w:p w14:paraId="51681E40" w14:textId="77777777" w:rsidR="00582CD7" w:rsidRPr="00DF4AF4" w:rsidRDefault="00582CD7" w:rsidP="00582CD7">
            <w:r>
              <w:t>Chyba</w:t>
            </w:r>
          </w:p>
        </w:tc>
      </w:tr>
      <w:tr w:rsidR="00582CD7" w:rsidRPr="00DF4AF4" w14:paraId="51681E45" w14:textId="77777777" w:rsidTr="00676DDB">
        <w:tc>
          <w:tcPr>
            <w:tcW w:w="584" w:type="pct"/>
          </w:tcPr>
          <w:p w14:paraId="51681E42" w14:textId="77777777" w:rsidR="00582CD7" w:rsidRPr="00DF4AF4" w:rsidRDefault="00582CD7" w:rsidP="00582CD7">
            <w:pPr>
              <w:rPr>
                <w:rFonts w:cs="Arial"/>
                <w:szCs w:val="20"/>
                <w:lang w:val="en-US"/>
              </w:rPr>
            </w:pPr>
            <w:r w:rsidRPr="00360157">
              <w:rPr>
                <w:rFonts w:cs="Arial"/>
                <w:bCs/>
                <w:color w:val="000000"/>
                <w:szCs w:val="20"/>
              </w:rPr>
              <w:t>47</w:t>
            </w:r>
            <w:r>
              <w:rPr>
                <w:rFonts w:cs="Arial"/>
                <w:bCs/>
                <w:color w:val="000000"/>
                <w:szCs w:val="20"/>
              </w:rPr>
              <w:t>4</w:t>
            </w:r>
          </w:p>
        </w:tc>
        <w:tc>
          <w:tcPr>
            <w:tcW w:w="3749" w:type="pct"/>
          </w:tcPr>
          <w:p w14:paraId="51681E43" w14:textId="77777777" w:rsidR="00582CD7" w:rsidRPr="00DF4AF4" w:rsidRDefault="00582CD7" w:rsidP="00582CD7">
            <w:r w:rsidRPr="00FB3D5D">
              <w:t>Nejsou vyplněny požadované typy listin.</w:t>
            </w:r>
          </w:p>
        </w:tc>
        <w:tc>
          <w:tcPr>
            <w:tcW w:w="667" w:type="pct"/>
          </w:tcPr>
          <w:p w14:paraId="51681E44" w14:textId="77777777" w:rsidR="00582CD7" w:rsidRPr="00DF4AF4" w:rsidRDefault="00582CD7" w:rsidP="00582CD7">
            <w:r>
              <w:t>Chyba</w:t>
            </w:r>
          </w:p>
        </w:tc>
      </w:tr>
      <w:tr w:rsidR="006E4051" w:rsidRPr="00DF4AF4" w14:paraId="51681E49" w14:textId="77777777" w:rsidTr="00676DDB">
        <w:tc>
          <w:tcPr>
            <w:tcW w:w="584" w:type="pct"/>
          </w:tcPr>
          <w:p w14:paraId="51681E46" w14:textId="77777777" w:rsidR="006E4051" w:rsidRPr="00DF4AF4" w:rsidRDefault="006E4051" w:rsidP="00080B9A">
            <w:pPr>
              <w:rPr>
                <w:rFonts w:cs="Arial"/>
                <w:szCs w:val="20"/>
                <w:lang w:val="en-US"/>
              </w:rPr>
            </w:pPr>
            <w:r w:rsidRPr="00360157">
              <w:rPr>
                <w:rFonts w:cs="Arial"/>
                <w:bCs/>
                <w:color w:val="000000"/>
                <w:szCs w:val="20"/>
              </w:rPr>
              <w:t>47</w:t>
            </w:r>
            <w:r>
              <w:rPr>
                <w:rFonts w:cs="Arial"/>
                <w:bCs/>
                <w:color w:val="000000"/>
                <w:szCs w:val="20"/>
              </w:rPr>
              <w:t>5</w:t>
            </w:r>
          </w:p>
        </w:tc>
        <w:tc>
          <w:tcPr>
            <w:tcW w:w="3749" w:type="pct"/>
          </w:tcPr>
          <w:p w14:paraId="51681E47" w14:textId="77777777" w:rsidR="006E4051" w:rsidRPr="00DF4AF4" w:rsidRDefault="006E4051" w:rsidP="00080B9A">
            <w:r w:rsidRPr="00472A65">
              <w:t>Nenalezeno časové razítko skupiny příloh.</w:t>
            </w:r>
          </w:p>
        </w:tc>
        <w:tc>
          <w:tcPr>
            <w:tcW w:w="667" w:type="pct"/>
          </w:tcPr>
          <w:p w14:paraId="51681E48" w14:textId="77777777" w:rsidR="006E4051" w:rsidRPr="00DF4AF4" w:rsidRDefault="006E4051" w:rsidP="00080B9A">
            <w:r>
              <w:t>Chyba</w:t>
            </w:r>
          </w:p>
        </w:tc>
      </w:tr>
      <w:tr w:rsidR="00B53582" w:rsidRPr="00DF4AF4" w14:paraId="1C0AC0EC" w14:textId="77777777" w:rsidTr="00676DDB">
        <w:tc>
          <w:tcPr>
            <w:tcW w:w="584" w:type="pct"/>
          </w:tcPr>
          <w:p w14:paraId="2E5975D6" w14:textId="67C7FD37" w:rsidR="00B53582" w:rsidRPr="00360157" w:rsidRDefault="00B53582" w:rsidP="00B53582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562</w:t>
            </w:r>
          </w:p>
        </w:tc>
        <w:tc>
          <w:tcPr>
            <w:tcW w:w="3749" w:type="pct"/>
          </w:tcPr>
          <w:p w14:paraId="390A65B0" w14:textId="7E4A2502" w:rsidR="00B53582" w:rsidRPr="00472A65" w:rsidRDefault="00B53582" w:rsidP="00B53582">
            <w:r w:rsidRPr="00AD137C">
              <w:t>Nepodařilo se ověřit podpis dokumentu podání. Podání bylo úspěšně založeno v ISKN.</w:t>
            </w:r>
          </w:p>
        </w:tc>
        <w:tc>
          <w:tcPr>
            <w:tcW w:w="667" w:type="pct"/>
          </w:tcPr>
          <w:p w14:paraId="5EEBEDB2" w14:textId="7D7AAB7E" w:rsidR="00B53582" w:rsidRDefault="00B53582" w:rsidP="00B53582">
            <w:r>
              <w:t>Varování</w:t>
            </w:r>
          </w:p>
        </w:tc>
      </w:tr>
    </w:tbl>
    <w:p w14:paraId="51681E4A" w14:textId="77777777" w:rsidR="003B7D81" w:rsidRPr="006221E7" w:rsidRDefault="003B7D81" w:rsidP="006221E7">
      <w:pPr>
        <w:pStyle w:val="Nadpis4"/>
      </w:pPr>
      <w:bookmarkStart w:id="352" w:name="_Ref399160592"/>
      <w:bookmarkStart w:id="353" w:name="_Ref398315013"/>
      <w:bookmarkStart w:id="354" w:name="_Ref398315014"/>
      <w:r w:rsidRPr="006221E7">
        <w:t>Vnitřní struktura ZDP podání</w:t>
      </w:r>
      <w:bookmarkEnd w:id="352"/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735D9" w:rsidRPr="00582D80" w14:paraId="51681E50" w14:textId="77777777" w:rsidTr="00F71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E4B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E4C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E4D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E4E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E4F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3735D9" w:rsidRPr="00567172" w14:paraId="51681E56" w14:textId="77777777" w:rsidTr="00F717A1">
        <w:tc>
          <w:tcPr>
            <w:tcW w:w="1809" w:type="dxa"/>
          </w:tcPr>
          <w:p w14:paraId="51681E51" w14:textId="77777777" w:rsidR="003735D9" w:rsidRPr="00567172" w:rsidRDefault="003735D9" w:rsidP="00E13AFE">
            <w:pPr>
              <w:rPr>
                <w:rFonts w:cs="Arial"/>
                <w:lang w:eastAsia="cs-CZ"/>
              </w:rPr>
            </w:pPr>
            <w:r w:rsidRPr="00567172">
              <w:rPr>
                <w:rFonts w:cs="Arial"/>
                <w:iCs/>
              </w:rPr>
              <w:t>enx</w:t>
            </w:r>
          </w:p>
        </w:tc>
        <w:tc>
          <w:tcPr>
            <w:tcW w:w="1560" w:type="dxa"/>
          </w:tcPr>
          <w:p w14:paraId="51681E52" w14:textId="77777777" w:rsidR="003735D9" w:rsidRPr="00567172" w:rsidRDefault="003735D9" w:rsidP="00E13AFE">
            <w:pPr>
              <w:rPr>
                <w:rFonts w:cs="Arial"/>
                <w:lang w:eastAsia="cs-CZ"/>
              </w:rPr>
            </w:pPr>
            <w:r w:rsidRPr="00567172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E53" w14:textId="77777777" w:rsidR="003735D9" w:rsidRPr="00567172" w:rsidRDefault="00522A88" w:rsidP="00E13AFE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E54" w14:textId="77777777" w:rsidR="003735D9" w:rsidRPr="00567172" w:rsidRDefault="003735D9" w:rsidP="00E13AFE">
            <w:pPr>
              <w:rPr>
                <w:rFonts w:cs="Arial"/>
                <w:lang w:eastAsia="cs-CZ"/>
              </w:rPr>
            </w:pPr>
            <w:r w:rsidRPr="00567172">
              <w:rPr>
                <w:rFonts w:cs="Arial"/>
              </w:rPr>
              <w:t>XML návrh</w:t>
            </w:r>
          </w:p>
        </w:tc>
        <w:tc>
          <w:tcPr>
            <w:tcW w:w="2234" w:type="dxa"/>
          </w:tcPr>
          <w:p w14:paraId="51681E55" w14:textId="77777777" w:rsidR="003735D9" w:rsidRPr="00567172" w:rsidRDefault="003735D9" w:rsidP="00E13AFE">
            <w:pPr>
              <w:rPr>
                <w:rFonts w:cs="Arial"/>
                <w:lang w:eastAsia="cs-CZ"/>
              </w:rPr>
            </w:pPr>
          </w:p>
        </w:tc>
      </w:tr>
    </w:tbl>
    <w:p w14:paraId="51681E57" w14:textId="77777777" w:rsidR="003735D9" w:rsidRPr="00D704EE" w:rsidRDefault="003735D9" w:rsidP="00AF2F8E">
      <w:pPr>
        <w:pStyle w:val="Normal-od9"/>
        <w:ind w:left="0"/>
      </w:pPr>
      <w:r>
        <w:t>XML návrhu - enx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735D9" w:rsidRPr="00582D80" w14:paraId="51681E5D" w14:textId="77777777" w:rsidTr="00F71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E58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E59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E5A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E5B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E5C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3735D9" w:rsidRPr="009D5780" w14:paraId="51681E63" w14:textId="77777777" w:rsidTr="00F717A1">
        <w:tc>
          <w:tcPr>
            <w:tcW w:w="1809" w:type="dxa"/>
          </w:tcPr>
          <w:p w14:paraId="51681E5E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iCs/>
              </w:rPr>
              <w:t>typyRizeni</w:t>
            </w:r>
          </w:p>
        </w:tc>
        <w:tc>
          <w:tcPr>
            <w:tcW w:w="1560" w:type="dxa"/>
          </w:tcPr>
          <w:p w14:paraId="51681E5F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E60" w14:textId="77777777" w:rsidR="003735D9" w:rsidRPr="009D5780" w:rsidRDefault="00522A88" w:rsidP="00E13AFE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E61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</w:rPr>
              <w:t>Typ řízení</w:t>
            </w:r>
          </w:p>
        </w:tc>
        <w:tc>
          <w:tcPr>
            <w:tcW w:w="2234" w:type="dxa"/>
          </w:tcPr>
          <w:p w14:paraId="51681E62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</w:p>
        </w:tc>
      </w:tr>
      <w:tr w:rsidR="003735D9" w:rsidRPr="009D5780" w14:paraId="51681E69" w14:textId="77777777" w:rsidTr="00F717A1">
        <w:tc>
          <w:tcPr>
            <w:tcW w:w="1809" w:type="dxa"/>
          </w:tcPr>
          <w:p w14:paraId="51681E64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iCs/>
              </w:rPr>
              <w:t>extIdentifikace</w:t>
            </w:r>
          </w:p>
        </w:tc>
        <w:tc>
          <w:tcPr>
            <w:tcW w:w="1560" w:type="dxa"/>
          </w:tcPr>
          <w:p w14:paraId="51681E65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STRING(</w:t>
            </w:r>
            <w:r w:rsidR="00557CE0">
              <w:rPr>
                <w:rFonts w:cs="Arial"/>
                <w:lang w:val="en-US" w:eastAsia="cs-CZ"/>
              </w:rPr>
              <w:t>100</w:t>
            </w:r>
            <w:r w:rsidRPr="009D5780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E66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N</w:t>
            </w:r>
            <w:r w:rsidR="00522A88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E67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</w:rPr>
              <w:t>XML návrh</w:t>
            </w:r>
          </w:p>
        </w:tc>
        <w:tc>
          <w:tcPr>
            <w:tcW w:w="2234" w:type="dxa"/>
          </w:tcPr>
          <w:p w14:paraId="51681E68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</w:p>
        </w:tc>
      </w:tr>
      <w:tr w:rsidR="003735D9" w:rsidRPr="009D5780" w14:paraId="51681E6F" w14:textId="77777777" w:rsidTr="00F717A1">
        <w:tc>
          <w:tcPr>
            <w:tcW w:w="1809" w:type="dxa"/>
          </w:tcPr>
          <w:p w14:paraId="51681E6A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iCs/>
              </w:rPr>
              <w:t>poznamky</w:t>
            </w:r>
          </w:p>
        </w:tc>
        <w:tc>
          <w:tcPr>
            <w:tcW w:w="1560" w:type="dxa"/>
          </w:tcPr>
          <w:p w14:paraId="51681E6B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E6C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N</w:t>
            </w:r>
            <w:r w:rsidR="00522A88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E6D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</w:rPr>
              <w:t>Seznam poznámek</w:t>
            </w:r>
          </w:p>
        </w:tc>
        <w:tc>
          <w:tcPr>
            <w:tcW w:w="2234" w:type="dxa"/>
          </w:tcPr>
          <w:p w14:paraId="51681E6E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</w:p>
        </w:tc>
      </w:tr>
      <w:tr w:rsidR="003735D9" w:rsidRPr="009D5780" w14:paraId="51681E75" w14:textId="77777777" w:rsidTr="00F717A1">
        <w:tc>
          <w:tcPr>
            <w:tcW w:w="1809" w:type="dxa"/>
          </w:tcPr>
          <w:p w14:paraId="51681E70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iCs/>
              </w:rPr>
              <w:t>rizeniTyp</w:t>
            </w:r>
          </w:p>
        </w:tc>
        <w:tc>
          <w:tcPr>
            <w:tcW w:w="1560" w:type="dxa"/>
          </w:tcPr>
          <w:p w14:paraId="51681E71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STRING(</w:t>
            </w:r>
            <w:r w:rsidRPr="009D5780">
              <w:rPr>
                <w:rFonts w:cs="Arial"/>
                <w:lang w:val="en-US" w:eastAsia="cs-CZ"/>
              </w:rPr>
              <w:t>3</w:t>
            </w:r>
            <w:r w:rsidRPr="009D5780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E72" w14:textId="77777777" w:rsidR="003735D9" w:rsidRPr="009D5780" w:rsidRDefault="00522A88" w:rsidP="00E13AFE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E73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</w:rPr>
              <w:t>Typ řízení</w:t>
            </w:r>
          </w:p>
        </w:tc>
        <w:tc>
          <w:tcPr>
            <w:tcW w:w="2234" w:type="dxa"/>
          </w:tcPr>
          <w:p w14:paraId="51681E74" w14:textId="77777777" w:rsidR="003735D9" w:rsidRPr="009D5780" w:rsidRDefault="003735D9" w:rsidP="00743BED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 xml:space="preserve">Povolená hodnota je </w:t>
            </w:r>
            <w:r w:rsidR="00743BED">
              <w:rPr>
                <w:rFonts w:cs="Arial"/>
                <w:iCs/>
              </w:rPr>
              <w:t>ZDP</w:t>
            </w:r>
            <w:r w:rsidRPr="009D5780">
              <w:rPr>
                <w:rFonts w:cs="Arial"/>
                <w:iCs/>
              </w:rPr>
              <w:t>.</w:t>
            </w:r>
          </w:p>
        </w:tc>
      </w:tr>
      <w:tr w:rsidR="003735D9" w:rsidRPr="009D5780" w14:paraId="51681E7B" w14:textId="77777777" w:rsidTr="00F717A1">
        <w:tc>
          <w:tcPr>
            <w:tcW w:w="1809" w:type="dxa"/>
          </w:tcPr>
          <w:p w14:paraId="51681E76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iCs/>
              </w:rPr>
              <w:t>poradoveCislo</w:t>
            </w:r>
          </w:p>
        </w:tc>
        <w:tc>
          <w:tcPr>
            <w:tcW w:w="1560" w:type="dxa"/>
          </w:tcPr>
          <w:p w14:paraId="51681E77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NUMBER(8)</w:t>
            </w:r>
          </w:p>
        </w:tc>
        <w:tc>
          <w:tcPr>
            <w:tcW w:w="1134" w:type="dxa"/>
          </w:tcPr>
          <w:p w14:paraId="51681E78" w14:textId="77777777" w:rsidR="003735D9" w:rsidRPr="009D5780" w:rsidRDefault="00522A88" w:rsidP="00E13AFE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E79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</w:rPr>
              <w:t>Pořadové číslo řízení</w:t>
            </w:r>
          </w:p>
        </w:tc>
        <w:tc>
          <w:tcPr>
            <w:tcW w:w="2234" w:type="dxa"/>
          </w:tcPr>
          <w:p w14:paraId="51681E7A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</w:p>
        </w:tc>
      </w:tr>
      <w:tr w:rsidR="003735D9" w:rsidRPr="009D5780" w14:paraId="51681E81" w14:textId="77777777" w:rsidTr="00F717A1">
        <w:tc>
          <w:tcPr>
            <w:tcW w:w="1809" w:type="dxa"/>
          </w:tcPr>
          <w:p w14:paraId="51681E7C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iCs/>
              </w:rPr>
              <w:t>rok</w:t>
            </w:r>
          </w:p>
        </w:tc>
        <w:tc>
          <w:tcPr>
            <w:tcW w:w="1560" w:type="dxa"/>
          </w:tcPr>
          <w:p w14:paraId="51681E7D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NUMBER(</w:t>
            </w:r>
            <w:r w:rsidRPr="009D5780">
              <w:rPr>
                <w:rFonts w:cs="Arial"/>
                <w:lang w:val="en-US" w:eastAsia="cs-CZ"/>
              </w:rPr>
              <w:t>4</w:t>
            </w:r>
            <w:r w:rsidRPr="009D5780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E7E" w14:textId="77777777" w:rsidR="003735D9" w:rsidRPr="009D5780" w:rsidRDefault="00522A88" w:rsidP="00E13AFE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E7F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</w:rPr>
              <w:t>Rok řízení</w:t>
            </w:r>
          </w:p>
        </w:tc>
        <w:tc>
          <w:tcPr>
            <w:tcW w:w="2234" w:type="dxa"/>
          </w:tcPr>
          <w:p w14:paraId="51681E80" w14:textId="77777777" w:rsidR="003735D9" w:rsidRPr="009D5780" w:rsidRDefault="003735D9" w:rsidP="00E13AFE">
            <w:pPr>
              <w:rPr>
                <w:rFonts w:cs="Arial"/>
                <w:lang w:eastAsia="cs-CZ"/>
              </w:rPr>
            </w:pPr>
          </w:p>
        </w:tc>
      </w:tr>
      <w:tr w:rsidR="00522A88" w:rsidRPr="009D5780" w14:paraId="51681E87" w14:textId="77777777" w:rsidTr="00F717A1">
        <w:tc>
          <w:tcPr>
            <w:tcW w:w="1809" w:type="dxa"/>
          </w:tcPr>
          <w:p w14:paraId="51681E82" w14:textId="77777777" w:rsidR="00522A88" w:rsidRPr="009D5780" w:rsidRDefault="00522A88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iCs/>
              </w:rPr>
              <w:t>praresKod</w:t>
            </w:r>
          </w:p>
        </w:tc>
        <w:tc>
          <w:tcPr>
            <w:tcW w:w="1560" w:type="dxa"/>
          </w:tcPr>
          <w:p w14:paraId="51681E83" w14:textId="77777777" w:rsidR="00522A88" w:rsidRPr="009D5780" w:rsidRDefault="00522A88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NUMBER(</w:t>
            </w:r>
            <w:r w:rsidRPr="009D5780">
              <w:rPr>
                <w:rFonts w:cs="Arial"/>
                <w:lang w:val="en-US" w:eastAsia="cs-CZ"/>
              </w:rPr>
              <w:t>3</w:t>
            </w:r>
            <w:r w:rsidRPr="009D5780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E84" w14:textId="77777777" w:rsidR="00522A88" w:rsidRPr="009D5780" w:rsidRDefault="00522A88" w:rsidP="001C0FD2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E85" w14:textId="77777777" w:rsidR="00522A88" w:rsidRPr="009D5780" w:rsidRDefault="00522A88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</w:rPr>
              <w:t>Kód pracoviště řízení</w:t>
            </w:r>
          </w:p>
        </w:tc>
        <w:tc>
          <w:tcPr>
            <w:tcW w:w="2234" w:type="dxa"/>
          </w:tcPr>
          <w:p w14:paraId="51681E86" w14:textId="77777777" w:rsidR="00522A88" w:rsidRPr="009D5780" w:rsidRDefault="00522A88" w:rsidP="00E13AFE">
            <w:pPr>
              <w:rPr>
                <w:rFonts w:cs="Arial"/>
                <w:lang w:eastAsia="cs-CZ"/>
              </w:rPr>
            </w:pPr>
          </w:p>
        </w:tc>
      </w:tr>
      <w:tr w:rsidR="00522A88" w:rsidRPr="009D5780" w14:paraId="51681E8D" w14:textId="77777777" w:rsidTr="00F717A1">
        <w:tc>
          <w:tcPr>
            <w:tcW w:w="1809" w:type="dxa"/>
          </w:tcPr>
          <w:p w14:paraId="51681E88" w14:textId="77777777" w:rsidR="00522A88" w:rsidRPr="009D5780" w:rsidRDefault="00522A88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iCs/>
              </w:rPr>
              <w:t>listiny</w:t>
            </w:r>
          </w:p>
        </w:tc>
        <w:tc>
          <w:tcPr>
            <w:tcW w:w="1560" w:type="dxa"/>
          </w:tcPr>
          <w:p w14:paraId="51681E89" w14:textId="77777777" w:rsidR="00522A88" w:rsidRPr="009D5780" w:rsidRDefault="00522A88" w:rsidP="00E13AFE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E8A" w14:textId="77777777" w:rsidR="00522A88" w:rsidRPr="009D5780" w:rsidRDefault="00522A88" w:rsidP="001C0FD2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E8B" w14:textId="77777777" w:rsidR="00522A88" w:rsidRPr="009D5780" w:rsidRDefault="00522A88" w:rsidP="00E13AFE">
            <w:pPr>
              <w:rPr>
                <w:rFonts w:cs="Arial"/>
                <w:lang w:eastAsia="cs-CZ"/>
              </w:rPr>
            </w:pPr>
            <w:r>
              <w:rPr>
                <w:rFonts w:cs="Arial"/>
              </w:rPr>
              <w:t>Sez</w:t>
            </w:r>
            <w:r w:rsidRPr="009D5780">
              <w:rPr>
                <w:rFonts w:cs="Arial"/>
              </w:rPr>
              <w:t>nam listin</w:t>
            </w:r>
          </w:p>
        </w:tc>
        <w:tc>
          <w:tcPr>
            <w:tcW w:w="2234" w:type="dxa"/>
          </w:tcPr>
          <w:p w14:paraId="51681E8C" w14:textId="77777777" w:rsidR="00522A88" w:rsidRPr="009D5780" w:rsidRDefault="00522A88" w:rsidP="00E13AFE">
            <w:pPr>
              <w:rPr>
                <w:rFonts w:cs="Arial"/>
                <w:lang w:eastAsia="cs-CZ"/>
              </w:rPr>
            </w:pPr>
          </w:p>
        </w:tc>
      </w:tr>
      <w:tr w:rsidR="00F655CD" w:rsidRPr="009D5780" w14:paraId="51681E93" w14:textId="77777777" w:rsidTr="00F717A1">
        <w:tc>
          <w:tcPr>
            <w:tcW w:w="1809" w:type="dxa"/>
          </w:tcPr>
          <w:p w14:paraId="51681E8E" w14:textId="77777777" w:rsidR="00F655CD" w:rsidRPr="009D5780" w:rsidRDefault="00F655CD" w:rsidP="00F655CD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iCs/>
              </w:rPr>
              <w:t>Signature</w:t>
            </w:r>
          </w:p>
        </w:tc>
        <w:tc>
          <w:tcPr>
            <w:tcW w:w="1560" w:type="dxa"/>
          </w:tcPr>
          <w:p w14:paraId="51681E8F" w14:textId="77777777" w:rsidR="00F655CD" w:rsidRPr="009D5780" w:rsidRDefault="00F655CD" w:rsidP="00F655CD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E90" w14:textId="77777777" w:rsidR="00F655CD" w:rsidRPr="009D5780" w:rsidRDefault="00F655CD" w:rsidP="00F655CD">
            <w:pPr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Ne</w:t>
            </w:r>
          </w:p>
        </w:tc>
        <w:tc>
          <w:tcPr>
            <w:tcW w:w="2551" w:type="dxa"/>
          </w:tcPr>
          <w:p w14:paraId="51681E91" w14:textId="77777777" w:rsidR="00F655CD" w:rsidRPr="009D5780" w:rsidRDefault="00F655CD" w:rsidP="00F655CD">
            <w:pPr>
              <w:rPr>
                <w:rFonts w:cs="Arial"/>
                <w:lang w:eastAsia="cs-CZ"/>
              </w:rPr>
            </w:pPr>
            <w:r w:rsidRPr="009D5780">
              <w:rPr>
                <w:rFonts w:cs="Arial"/>
              </w:rPr>
              <w:t>Digitální podpis návrhu</w:t>
            </w:r>
          </w:p>
        </w:tc>
        <w:tc>
          <w:tcPr>
            <w:tcW w:w="2234" w:type="dxa"/>
          </w:tcPr>
          <w:p w14:paraId="51681E92" w14:textId="77777777" w:rsidR="00F655CD" w:rsidRPr="009D5780" w:rsidRDefault="00F655CD" w:rsidP="00F655CD">
            <w:pPr>
              <w:rPr>
                <w:rFonts w:cs="Arial"/>
                <w:lang w:eastAsia="cs-CZ"/>
              </w:rPr>
            </w:pPr>
          </w:p>
        </w:tc>
      </w:tr>
    </w:tbl>
    <w:p w14:paraId="51681E94" w14:textId="77777777" w:rsidR="005C5712" w:rsidRPr="00D704EE" w:rsidRDefault="005C5712" w:rsidP="00AF2F8E">
      <w:pPr>
        <w:pStyle w:val="Normal-od9"/>
        <w:ind w:left="0"/>
      </w:pPr>
      <w:r w:rsidRPr="009D5780">
        <w:t>Typ řízení</w:t>
      </w:r>
      <w:r>
        <w:t xml:space="preserve"> - </w:t>
      </w:r>
      <w:r w:rsidRPr="009D5780">
        <w:rPr>
          <w:iCs/>
        </w:rPr>
        <w:t>typyRizeni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5C5712" w:rsidRPr="00582D80" w14:paraId="51681E9A" w14:textId="77777777" w:rsidTr="00F71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E95" w14:textId="77777777" w:rsidR="005C5712" w:rsidRPr="00582D80" w:rsidRDefault="005C5712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E96" w14:textId="77777777" w:rsidR="005C5712" w:rsidRPr="00582D80" w:rsidRDefault="005C5712" w:rsidP="00E13AFE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E97" w14:textId="77777777" w:rsidR="005C5712" w:rsidRPr="00582D80" w:rsidRDefault="005C5712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E98" w14:textId="77777777" w:rsidR="005C5712" w:rsidRPr="00582D80" w:rsidRDefault="005C5712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E99" w14:textId="77777777" w:rsidR="005C5712" w:rsidRPr="00582D80" w:rsidRDefault="005C5712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522A88" w:rsidRPr="0003628E" w14:paraId="51681EA0" w14:textId="77777777" w:rsidTr="00F717A1">
        <w:tc>
          <w:tcPr>
            <w:tcW w:w="1809" w:type="dxa"/>
          </w:tcPr>
          <w:p w14:paraId="51681E9B" w14:textId="77777777" w:rsidR="00522A88" w:rsidRPr="0003628E" w:rsidRDefault="00522A88" w:rsidP="00E13AFE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iCs/>
              </w:rPr>
              <w:t>typ</w:t>
            </w:r>
          </w:p>
        </w:tc>
        <w:tc>
          <w:tcPr>
            <w:tcW w:w="1560" w:type="dxa"/>
          </w:tcPr>
          <w:p w14:paraId="51681E9C" w14:textId="77777777" w:rsidR="00522A88" w:rsidRPr="0003628E" w:rsidRDefault="00522A88" w:rsidP="00E13AFE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STRING(3)</w:t>
            </w:r>
          </w:p>
        </w:tc>
        <w:tc>
          <w:tcPr>
            <w:tcW w:w="1134" w:type="dxa"/>
          </w:tcPr>
          <w:p w14:paraId="51681E9D" w14:textId="77777777" w:rsidR="00522A88" w:rsidRPr="009D5780" w:rsidRDefault="00522A88" w:rsidP="001C0FD2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A</w:t>
            </w:r>
            <w:r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E9E" w14:textId="77777777" w:rsidR="00522A88" w:rsidRPr="0003628E" w:rsidRDefault="00522A88" w:rsidP="00E13AFE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</w:rPr>
              <w:t>Kód typu řízení</w:t>
            </w:r>
          </w:p>
        </w:tc>
        <w:tc>
          <w:tcPr>
            <w:tcW w:w="2234" w:type="dxa"/>
          </w:tcPr>
          <w:p w14:paraId="51681E9F" w14:textId="77777777" w:rsidR="00522A88" w:rsidRPr="0003628E" w:rsidRDefault="00522A88" w:rsidP="00E13AFE">
            <w:pPr>
              <w:rPr>
                <w:rFonts w:cs="Arial"/>
                <w:lang w:eastAsia="cs-CZ"/>
              </w:rPr>
            </w:pPr>
            <w:r w:rsidRPr="0003628E">
              <w:rPr>
                <w:rFonts w:cs="Arial"/>
                <w:lang w:eastAsia="cs-CZ"/>
              </w:rPr>
              <w:t>Povolená hodnota je ZD</w:t>
            </w:r>
            <w:r w:rsidRPr="0003628E">
              <w:rPr>
                <w:rFonts w:cs="Arial"/>
                <w:iCs/>
              </w:rPr>
              <w:t>P.</w:t>
            </w:r>
          </w:p>
        </w:tc>
      </w:tr>
    </w:tbl>
    <w:p w14:paraId="51681EA1" w14:textId="77777777" w:rsidR="003735D9" w:rsidRDefault="003735D9" w:rsidP="00AF2F8E">
      <w:pPr>
        <w:pStyle w:val="Normal-od9"/>
        <w:ind w:left="0"/>
        <w:rPr>
          <w:iCs/>
        </w:rPr>
      </w:pPr>
      <w:r w:rsidRPr="009D5780">
        <w:t>Seznam poznámek</w:t>
      </w:r>
      <w:r w:rsidRPr="00000CAB">
        <w:t xml:space="preserve"> – </w:t>
      </w:r>
      <w:r>
        <w:rPr>
          <w:iCs/>
        </w:rPr>
        <w:t>poznámky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735D9" w:rsidRPr="00582D80" w14:paraId="51681EA7" w14:textId="77777777" w:rsidTr="00F71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EA2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EA3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EA4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EA5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EA6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3735D9" w:rsidRPr="002F6F78" w14:paraId="51681EAD" w14:textId="77777777" w:rsidTr="00F717A1">
        <w:tc>
          <w:tcPr>
            <w:tcW w:w="1809" w:type="dxa"/>
          </w:tcPr>
          <w:p w14:paraId="51681EA8" w14:textId="77777777" w:rsidR="003735D9" w:rsidRPr="002F6F78" w:rsidRDefault="003735D9" w:rsidP="00E13AFE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iCs/>
              </w:rPr>
              <w:t>poznamka</w:t>
            </w:r>
          </w:p>
        </w:tc>
        <w:tc>
          <w:tcPr>
            <w:tcW w:w="1560" w:type="dxa"/>
          </w:tcPr>
          <w:p w14:paraId="51681EA9" w14:textId="77777777" w:rsidR="003735D9" w:rsidRPr="002F6F78" w:rsidRDefault="003735D9" w:rsidP="00E13AFE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STRING(</w:t>
            </w:r>
            <w:r w:rsidRPr="002F6F78">
              <w:rPr>
                <w:rFonts w:cs="Arial"/>
                <w:iCs/>
              </w:rPr>
              <w:t>4000</w:t>
            </w:r>
            <w:r w:rsidRPr="002F6F78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EAA" w14:textId="77777777" w:rsidR="003735D9" w:rsidRPr="002F6F78" w:rsidRDefault="003735D9" w:rsidP="00E13AFE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  <w:lang w:eastAsia="cs-CZ"/>
              </w:rPr>
              <w:t>N</w:t>
            </w:r>
            <w:r w:rsidR="00522A88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EAB" w14:textId="77777777" w:rsidR="003735D9" w:rsidRPr="002F6F78" w:rsidRDefault="003735D9" w:rsidP="00E13AFE">
            <w:pPr>
              <w:rPr>
                <w:rFonts w:cs="Arial"/>
                <w:lang w:eastAsia="cs-CZ"/>
              </w:rPr>
            </w:pPr>
            <w:r w:rsidRPr="002F6F78">
              <w:rPr>
                <w:rFonts w:cs="Arial"/>
              </w:rPr>
              <w:t>Obecný text používaný v případě poznámek, popisů, ale také v případě textu pro fulltext vyhledávání.</w:t>
            </w:r>
          </w:p>
        </w:tc>
        <w:tc>
          <w:tcPr>
            <w:tcW w:w="2234" w:type="dxa"/>
          </w:tcPr>
          <w:p w14:paraId="51681EAC" w14:textId="77777777" w:rsidR="003735D9" w:rsidRPr="002F6F78" w:rsidRDefault="003735D9" w:rsidP="00E13AFE">
            <w:pPr>
              <w:rPr>
                <w:rFonts w:cs="Arial"/>
                <w:lang w:eastAsia="cs-CZ"/>
              </w:rPr>
            </w:pPr>
          </w:p>
        </w:tc>
      </w:tr>
    </w:tbl>
    <w:p w14:paraId="51681EC7" w14:textId="77777777" w:rsidR="003735D9" w:rsidRPr="00AF2F8E" w:rsidRDefault="003735D9" w:rsidP="00AF2F8E">
      <w:pPr>
        <w:pStyle w:val="Normal-od9"/>
        <w:ind w:left="0"/>
      </w:pPr>
      <w:r w:rsidRPr="00AF2F8E">
        <w:t>Seznam listin</w:t>
      </w:r>
      <w:r w:rsidRPr="00000CAB">
        <w:t xml:space="preserve"> – </w:t>
      </w:r>
      <w:r w:rsidRPr="00AF2F8E">
        <w:t>listiny (kardinalita 1:N)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735D9" w:rsidRPr="00582D80" w14:paraId="51681ECD" w14:textId="77777777" w:rsidTr="004F6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EC8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EC9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ECA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ECB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ECC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3735D9" w:rsidRPr="003735D9" w14:paraId="51681ED3" w14:textId="77777777" w:rsidTr="004F6FCB">
        <w:tc>
          <w:tcPr>
            <w:tcW w:w="1809" w:type="dxa"/>
          </w:tcPr>
          <w:p w14:paraId="51681ECE" w14:textId="77777777" w:rsidR="003735D9" w:rsidRPr="0059285A" w:rsidRDefault="003735D9" w:rsidP="00E13AFE">
            <w:pPr>
              <w:rPr>
                <w:rFonts w:cs="Arial"/>
                <w:lang w:eastAsia="cs-CZ"/>
              </w:rPr>
            </w:pPr>
            <w:r w:rsidRPr="008D4401">
              <w:rPr>
                <w:rFonts w:cs="Arial"/>
                <w:iCs/>
              </w:rPr>
              <w:t>listina</w:t>
            </w:r>
          </w:p>
        </w:tc>
        <w:tc>
          <w:tcPr>
            <w:tcW w:w="1560" w:type="dxa"/>
          </w:tcPr>
          <w:p w14:paraId="51681ECF" w14:textId="77777777" w:rsidR="003735D9" w:rsidRPr="003735D9" w:rsidRDefault="003735D9" w:rsidP="00E13AFE">
            <w:pPr>
              <w:rPr>
                <w:rFonts w:cs="Arial"/>
                <w:lang w:eastAsia="cs-CZ"/>
              </w:rPr>
            </w:pPr>
            <w:r w:rsidRPr="003735D9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ED0" w14:textId="77777777" w:rsidR="003735D9" w:rsidRPr="003735D9" w:rsidRDefault="003735D9" w:rsidP="00E13AFE">
            <w:pPr>
              <w:rPr>
                <w:rFonts w:cs="Arial"/>
                <w:lang w:eastAsia="cs-CZ"/>
              </w:rPr>
            </w:pPr>
            <w:r w:rsidRPr="003735D9">
              <w:rPr>
                <w:rFonts w:cs="Arial"/>
                <w:lang w:eastAsia="cs-CZ"/>
              </w:rPr>
              <w:t>A</w:t>
            </w:r>
            <w:r w:rsidR="00522A88"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ED1" w14:textId="77777777" w:rsidR="003735D9" w:rsidRPr="0059285A" w:rsidRDefault="003735D9" w:rsidP="00E13AFE">
            <w:pPr>
              <w:rPr>
                <w:rFonts w:cs="Arial"/>
                <w:lang w:eastAsia="cs-CZ"/>
              </w:rPr>
            </w:pPr>
            <w:r w:rsidRPr="008D4401">
              <w:rPr>
                <w:rFonts w:cs="Arial"/>
              </w:rPr>
              <w:t>Listina k podání</w:t>
            </w:r>
          </w:p>
        </w:tc>
        <w:tc>
          <w:tcPr>
            <w:tcW w:w="2234" w:type="dxa"/>
          </w:tcPr>
          <w:p w14:paraId="51681ED2" w14:textId="77777777" w:rsidR="003735D9" w:rsidRPr="003735D9" w:rsidRDefault="003735D9" w:rsidP="00E13AFE">
            <w:pPr>
              <w:rPr>
                <w:rFonts w:cs="Arial"/>
                <w:lang w:eastAsia="cs-CZ"/>
              </w:rPr>
            </w:pPr>
          </w:p>
        </w:tc>
      </w:tr>
    </w:tbl>
    <w:p w14:paraId="51681F03" w14:textId="77777777" w:rsidR="003735D9" w:rsidRPr="00B544ED" w:rsidRDefault="003735D9" w:rsidP="00AF2F8E">
      <w:pPr>
        <w:pStyle w:val="Normal-od9"/>
        <w:ind w:left="0"/>
      </w:pPr>
      <w:r w:rsidRPr="00B544ED">
        <w:t xml:space="preserve">Listina k podání – </w:t>
      </w:r>
      <w:r w:rsidRPr="00AF2F8E">
        <w:t>listina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389"/>
        <w:gridCol w:w="1134"/>
        <w:gridCol w:w="2551"/>
        <w:gridCol w:w="2234"/>
      </w:tblGrid>
      <w:tr w:rsidR="003735D9" w:rsidRPr="00582D80" w14:paraId="51681F09" w14:textId="77777777" w:rsidTr="004F6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0" w:type="dxa"/>
            <w:hideMark/>
          </w:tcPr>
          <w:p w14:paraId="51681F04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389" w:type="dxa"/>
            <w:hideMark/>
          </w:tcPr>
          <w:p w14:paraId="51681F05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F06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F07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F08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3735D9" w:rsidRPr="00B544ED" w14:paraId="51681F11" w14:textId="77777777" w:rsidTr="004F6FCB">
        <w:tc>
          <w:tcPr>
            <w:tcW w:w="1980" w:type="dxa"/>
          </w:tcPr>
          <w:p w14:paraId="51681F0A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>typKod</w:t>
            </w:r>
          </w:p>
        </w:tc>
        <w:tc>
          <w:tcPr>
            <w:tcW w:w="1389" w:type="dxa"/>
          </w:tcPr>
          <w:p w14:paraId="51681F0B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NUMBER(8)</w:t>
            </w:r>
          </w:p>
        </w:tc>
        <w:tc>
          <w:tcPr>
            <w:tcW w:w="1134" w:type="dxa"/>
          </w:tcPr>
          <w:p w14:paraId="51681F0C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A</w:t>
            </w:r>
            <w:r w:rsidR="00522A88"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F0D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</w:rPr>
              <w:t>Kód typu listiny.</w:t>
            </w:r>
          </w:p>
        </w:tc>
        <w:tc>
          <w:tcPr>
            <w:tcW w:w="2234" w:type="dxa"/>
          </w:tcPr>
          <w:p w14:paraId="51681F0E" w14:textId="77777777" w:rsidR="003735D9" w:rsidRPr="00B544ED" w:rsidRDefault="003735D9" w:rsidP="00E13AFE">
            <w:pPr>
              <w:rPr>
                <w:rFonts w:cs="Arial"/>
              </w:rPr>
            </w:pPr>
            <w:r w:rsidRPr="00B544ED">
              <w:rPr>
                <w:rFonts w:cs="Arial"/>
                <w:iCs/>
              </w:rPr>
              <w:t xml:space="preserve">230 - </w:t>
            </w:r>
            <w:r w:rsidRPr="00B544ED">
              <w:rPr>
                <w:rFonts w:cs="Arial"/>
              </w:rPr>
              <w:t>Geometrický plán k potvrzení</w:t>
            </w:r>
          </w:p>
          <w:p w14:paraId="51681F0F" w14:textId="77777777" w:rsidR="003735D9" w:rsidRPr="00B544ED" w:rsidRDefault="003735D9" w:rsidP="00E13AFE">
            <w:pPr>
              <w:rPr>
                <w:rFonts w:cs="Arial"/>
              </w:rPr>
            </w:pPr>
            <w:r w:rsidRPr="00B544ED">
              <w:rPr>
                <w:rFonts w:cs="Arial"/>
                <w:iCs/>
              </w:rPr>
              <w:t xml:space="preserve">231 - </w:t>
            </w:r>
            <w:r w:rsidRPr="00B544ED">
              <w:rPr>
                <w:rFonts w:cs="Arial"/>
              </w:rPr>
              <w:t>Soubory ZPMZ</w:t>
            </w:r>
          </w:p>
          <w:p w14:paraId="51681F10" w14:textId="513F4CA1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 xml:space="preserve">232 - </w:t>
            </w:r>
            <w:r w:rsidRPr="00B544ED">
              <w:rPr>
                <w:rFonts w:cs="Arial"/>
              </w:rPr>
              <w:t>Žádost o potvrzení GP</w:t>
            </w:r>
            <w:r w:rsidR="00EA5836">
              <w:rPr>
                <w:rFonts w:cs="Arial"/>
              </w:rPr>
              <w:t xml:space="preserve"> (nepovinná, pro opravné podání se nevyužívá)</w:t>
            </w:r>
          </w:p>
        </w:tc>
      </w:tr>
      <w:tr w:rsidR="003735D9" w:rsidRPr="00B544ED" w14:paraId="51681F17" w14:textId="77777777" w:rsidTr="004F6FCB">
        <w:tc>
          <w:tcPr>
            <w:tcW w:w="1980" w:type="dxa"/>
          </w:tcPr>
          <w:p w14:paraId="51681F12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>datumVyhotoveni</w:t>
            </w:r>
          </w:p>
        </w:tc>
        <w:tc>
          <w:tcPr>
            <w:tcW w:w="1389" w:type="dxa"/>
          </w:tcPr>
          <w:p w14:paraId="51681F13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DATE</w:t>
            </w:r>
          </w:p>
        </w:tc>
        <w:tc>
          <w:tcPr>
            <w:tcW w:w="1134" w:type="dxa"/>
          </w:tcPr>
          <w:p w14:paraId="51681F14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A</w:t>
            </w:r>
            <w:r w:rsidR="00522A88"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F15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</w:rPr>
              <w:t>Datum vyhotovení</w:t>
            </w:r>
          </w:p>
        </w:tc>
        <w:tc>
          <w:tcPr>
            <w:tcW w:w="2234" w:type="dxa"/>
          </w:tcPr>
          <w:p w14:paraId="51681F16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</w:p>
        </w:tc>
      </w:tr>
      <w:tr w:rsidR="003735D9" w:rsidRPr="00B544ED" w14:paraId="51681F1D" w14:textId="77777777" w:rsidTr="004F6FCB">
        <w:tc>
          <w:tcPr>
            <w:tcW w:w="1980" w:type="dxa"/>
          </w:tcPr>
          <w:p w14:paraId="51681F18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>textCislaJednaciho</w:t>
            </w:r>
          </w:p>
        </w:tc>
        <w:tc>
          <w:tcPr>
            <w:tcW w:w="1389" w:type="dxa"/>
          </w:tcPr>
          <w:p w14:paraId="51681F19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STRING(60)</w:t>
            </w:r>
          </w:p>
        </w:tc>
        <w:tc>
          <w:tcPr>
            <w:tcW w:w="1134" w:type="dxa"/>
          </w:tcPr>
          <w:p w14:paraId="51681F1A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N</w:t>
            </w:r>
            <w:r w:rsidR="00522A88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F1B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</w:rPr>
              <w:t>Číslo jednací</w:t>
            </w:r>
          </w:p>
        </w:tc>
        <w:tc>
          <w:tcPr>
            <w:tcW w:w="2234" w:type="dxa"/>
          </w:tcPr>
          <w:p w14:paraId="51681F1C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</w:p>
        </w:tc>
      </w:tr>
      <w:tr w:rsidR="003735D9" w:rsidRPr="00B544ED" w14:paraId="51681F23" w14:textId="77777777" w:rsidTr="004F6FCB">
        <w:tc>
          <w:tcPr>
            <w:tcW w:w="1980" w:type="dxa"/>
          </w:tcPr>
          <w:p w14:paraId="51681F1E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>stran</w:t>
            </w:r>
          </w:p>
        </w:tc>
        <w:tc>
          <w:tcPr>
            <w:tcW w:w="1389" w:type="dxa"/>
          </w:tcPr>
          <w:p w14:paraId="51681F1F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NUMBER</w:t>
            </w:r>
          </w:p>
        </w:tc>
        <w:tc>
          <w:tcPr>
            <w:tcW w:w="1134" w:type="dxa"/>
          </w:tcPr>
          <w:p w14:paraId="51681F20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N</w:t>
            </w:r>
            <w:r w:rsidR="00522A88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F21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</w:rPr>
              <w:t>Počet stran</w:t>
            </w:r>
          </w:p>
        </w:tc>
        <w:tc>
          <w:tcPr>
            <w:tcW w:w="2234" w:type="dxa"/>
          </w:tcPr>
          <w:p w14:paraId="51681F22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</w:p>
        </w:tc>
      </w:tr>
      <w:tr w:rsidR="003735D9" w:rsidRPr="00B544ED" w14:paraId="51681F29" w14:textId="77777777" w:rsidTr="004F6FCB">
        <w:tc>
          <w:tcPr>
            <w:tcW w:w="1980" w:type="dxa"/>
          </w:tcPr>
          <w:p w14:paraId="51681F24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>popis</w:t>
            </w:r>
          </w:p>
        </w:tc>
        <w:tc>
          <w:tcPr>
            <w:tcW w:w="1389" w:type="dxa"/>
          </w:tcPr>
          <w:p w14:paraId="51681F25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STRING(4000)</w:t>
            </w:r>
          </w:p>
        </w:tc>
        <w:tc>
          <w:tcPr>
            <w:tcW w:w="1134" w:type="dxa"/>
          </w:tcPr>
          <w:p w14:paraId="51681F26" w14:textId="77777777" w:rsidR="003735D9" w:rsidRPr="00B13878" w:rsidRDefault="003735D9" w:rsidP="00E13AFE">
            <w:pPr>
              <w:rPr>
                <w:rFonts w:cs="Arial"/>
                <w:lang w:eastAsia="cs-CZ"/>
              </w:rPr>
            </w:pPr>
            <w:r w:rsidRPr="00B13878">
              <w:rPr>
                <w:rFonts w:cs="Arial"/>
                <w:lang w:eastAsia="cs-CZ"/>
              </w:rPr>
              <w:t>N</w:t>
            </w:r>
            <w:r w:rsidR="00522A88" w:rsidRPr="00B13878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F27" w14:textId="77777777" w:rsidR="003735D9" w:rsidRPr="00B13878" w:rsidRDefault="00B13878" w:rsidP="00B13878">
            <w:pPr>
              <w:rPr>
                <w:rFonts w:cs="Arial"/>
                <w:lang w:eastAsia="cs-CZ"/>
              </w:rPr>
            </w:pPr>
            <w:r w:rsidRPr="00B13878">
              <w:rPr>
                <w:rFonts w:cs="Arial"/>
              </w:rPr>
              <w:t>Doplňující text k listině</w:t>
            </w:r>
            <w:r w:rsidR="003735D9" w:rsidRPr="00B13878">
              <w:rPr>
                <w:rFonts w:cs="Arial"/>
              </w:rPr>
              <w:t>.</w:t>
            </w:r>
          </w:p>
        </w:tc>
        <w:tc>
          <w:tcPr>
            <w:tcW w:w="2234" w:type="dxa"/>
          </w:tcPr>
          <w:p w14:paraId="51681F28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</w:p>
        </w:tc>
      </w:tr>
      <w:tr w:rsidR="003735D9" w:rsidRPr="00B544ED" w14:paraId="51681F2F" w14:textId="77777777" w:rsidTr="004F6FCB">
        <w:tc>
          <w:tcPr>
            <w:tcW w:w="1980" w:type="dxa"/>
          </w:tcPr>
          <w:p w14:paraId="51681F2A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>druhListinyKod</w:t>
            </w:r>
          </w:p>
        </w:tc>
        <w:tc>
          <w:tcPr>
            <w:tcW w:w="1389" w:type="dxa"/>
          </w:tcPr>
          <w:p w14:paraId="51681F2B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STRING(3)</w:t>
            </w:r>
          </w:p>
        </w:tc>
        <w:tc>
          <w:tcPr>
            <w:tcW w:w="1134" w:type="dxa"/>
          </w:tcPr>
          <w:p w14:paraId="51681F2C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N</w:t>
            </w:r>
            <w:r w:rsidR="00522A88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F2D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</w:rPr>
              <w:t>Kód druhu listiny</w:t>
            </w:r>
          </w:p>
        </w:tc>
        <w:tc>
          <w:tcPr>
            <w:tcW w:w="2234" w:type="dxa"/>
          </w:tcPr>
          <w:p w14:paraId="51681F2E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</w:p>
        </w:tc>
      </w:tr>
      <w:tr w:rsidR="003735D9" w:rsidRPr="00B544ED" w14:paraId="51681F35" w14:textId="77777777" w:rsidTr="004F6FCB">
        <w:tc>
          <w:tcPr>
            <w:tcW w:w="1980" w:type="dxa"/>
          </w:tcPr>
          <w:p w14:paraId="51681F30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>priloha</w:t>
            </w:r>
          </w:p>
        </w:tc>
        <w:tc>
          <w:tcPr>
            <w:tcW w:w="1389" w:type="dxa"/>
          </w:tcPr>
          <w:p w14:paraId="51681F31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F32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A</w:t>
            </w:r>
            <w:r w:rsidR="00522A88"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F33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</w:rPr>
              <w:t>Příloha webové služby SOAP</w:t>
            </w:r>
          </w:p>
        </w:tc>
        <w:tc>
          <w:tcPr>
            <w:tcW w:w="2234" w:type="dxa"/>
          </w:tcPr>
          <w:p w14:paraId="51681F34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</w:p>
        </w:tc>
      </w:tr>
      <w:tr w:rsidR="003735D9" w:rsidRPr="00B544ED" w14:paraId="51681F3B" w14:textId="77777777" w:rsidTr="004F6FCB">
        <w:tc>
          <w:tcPr>
            <w:tcW w:w="1980" w:type="dxa"/>
          </w:tcPr>
          <w:p w14:paraId="51681F36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iCs/>
              </w:rPr>
              <w:t>doplnkoveUdajeZPMZ</w:t>
            </w:r>
          </w:p>
        </w:tc>
        <w:tc>
          <w:tcPr>
            <w:tcW w:w="1389" w:type="dxa"/>
          </w:tcPr>
          <w:p w14:paraId="51681F37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51681F38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  <w:lang w:eastAsia="cs-CZ"/>
              </w:rPr>
              <w:t>N</w:t>
            </w:r>
            <w:r w:rsidR="00522A88">
              <w:rPr>
                <w:rFonts w:cs="Arial"/>
                <w:lang w:eastAsia="cs-CZ"/>
              </w:rPr>
              <w:t>e</w:t>
            </w:r>
          </w:p>
        </w:tc>
        <w:tc>
          <w:tcPr>
            <w:tcW w:w="2551" w:type="dxa"/>
          </w:tcPr>
          <w:p w14:paraId="51681F39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  <w:r w:rsidRPr="00B544ED">
              <w:rPr>
                <w:rFonts w:cs="Arial"/>
              </w:rPr>
              <w:t>Doplňkové údaje listiny</w:t>
            </w:r>
          </w:p>
        </w:tc>
        <w:tc>
          <w:tcPr>
            <w:tcW w:w="2234" w:type="dxa"/>
          </w:tcPr>
          <w:p w14:paraId="51681F3A" w14:textId="77777777" w:rsidR="003735D9" w:rsidRPr="00B544ED" w:rsidRDefault="003735D9" w:rsidP="00E13AFE">
            <w:pPr>
              <w:rPr>
                <w:rFonts w:cs="Arial"/>
                <w:lang w:eastAsia="cs-CZ"/>
              </w:rPr>
            </w:pPr>
          </w:p>
        </w:tc>
      </w:tr>
    </w:tbl>
    <w:p w14:paraId="51681F3C" w14:textId="77777777" w:rsidR="003735D9" w:rsidRPr="00AF2F8E" w:rsidRDefault="003735D9" w:rsidP="00AF2F8E">
      <w:pPr>
        <w:pStyle w:val="Normal-od9"/>
        <w:ind w:left="0"/>
      </w:pPr>
      <w:r w:rsidRPr="00B544ED">
        <w:t xml:space="preserve">Příloha webové služby SOAP – </w:t>
      </w:r>
      <w:r w:rsidRPr="00AF2F8E">
        <w:t>priloha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735D9" w:rsidRPr="0089789C" w14:paraId="51681F42" w14:textId="77777777" w:rsidTr="004F6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F3D" w14:textId="77777777" w:rsidR="003735D9" w:rsidRPr="0089789C" w:rsidRDefault="003735D9" w:rsidP="00E13AFE">
            <w:pPr>
              <w:rPr>
                <w:rFonts w:eastAsiaTheme="minorHAnsi"/>
              </w:rPr>
            </w:pPr>
            <w:r w:rsidRPr="0089789C">
              <w:t>Atribut elementu</w:t>
            </w:r>
          </w:p>
        </w:tc>
        <w:tc>
          <w:tcPr>
            <w:tcW w:w="1560" w:type="dxa"/>
            <w:hideMark/>
          </w:tcPr>
          <w:p w14:paraId="51681F3E" w14:textId="77777777" w:rsidR="003735D9" w:rsidRPr="0089789C" w:rsidRDefault="003735D9" w:rsidP="00E13AFE">
            <w:pPr>
              <w:rPr>
                <w:rFonts w:eastAsiaTheme="minorHAnsi"/>
              </w:rPr>
            </w:pPr>
            <w:r w:rsidRPr="0089789C"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F3F" w14:textId="77777777" w:rsidR="003735D9" w:rsidRPr="0089789C" w:rsidRDefault="003735D9" w:rsidP="00E13AFE">
            <w:pPr>
              <w:rPr>
                <w:rFonts w:eastAsiaTheme="minorHAnsi"/>
              </w:rPr>
            </w:pPr>
            <w:r w:rsidRPr="0089789C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F40" w14:textId="77777777" w:rsidR="003735D9" w:rsidRPr="0089789C" w:rsidRDefault="003735D9" w:rsidP="00E13AFE">
            <w:pPr>
              <w:rPr>
                <w:rFonts w:eastAsiaTheme="minorHAnsi"/>
              </w:rPr>
            </w:pPr>
            <w:r w:rsidRPr="0089789C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F41" w14:textId="77777777" w:rsidR="003735D9" w:rsidRPr="0089789C" w:rsidRDefault="003735D9" w:rsidP="00E13AFE">
            <w:pPr>
              <w:rPr>
                <w:rFonts w:eastAsiaTheme="minorHAnsi"/>
              </w:rPr>
            </w:pPr>
            <w:r w:rsidRPr="0089789C">
              <w:rPr>
                <w:lang w:eastAsia="cs-CZ"/>
              </w:rPr>
              <w:t>Poznámka</w:t>
            </w:r>
          </w:p>
        </w:tc>
      </w:tr>
      <w:tr w:rsidR="003735D9" w:rsidRPr="0089789C" w14:paraId="51681F48" w14:textId="77777777" w:rsidTr="004F6FCB">
        <w:tc>
          <w:tcPr>
            <w:tcW w:w="1809" w:type="dxa"/>
          </w:tcPr>
          <w:p w14:paraId="51681F43" w14:textId="77777777" w:rsidR="003735D9" w:rsidRPr="00AF2F8E" w:rsidRDefault="003735D9" w:rsidP="00E13AFE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iCs/>
                <w:szCs w:val="22"/>
              </w:rPr>
              <w:t>idPrilohy</w:t>
            </w:r>
          </w:p>
        </w:tc>
        <w:tc>
          <w:tcPr>
            <w:tcW w:w="1560" w:type="dxa"/>
          </w:tcPr>
          <w:p w14:paraId="51681F44" w14:textId="77777777" w:rsidR="003735D9" w:rsidRPr="00AF2F8E" w:rsidRDefault="003735D9" w:rsidP="00E13AFE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szCs w:val="22"/>
                <w:lang w:eastAsia="cs-CZ"/>
              </w:rPr>
              <w:t>NUMBER(3)</w:t>
            </w:r>
          </w:p>
        </w:tc>
        <w:tc>
          <w:tcPr>
            <w:tcW w:w="1134" w:type="dxa"/>
          </w:tcPr>
          <w:p w14:paraId="51681F45" w14:textId="77777777" w:rsidR="003735D9" w:rsidRPr="00AF2F8E" w:rsidRDefault="003735D9" w:rsidP="00E13AFE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szCs w:val="22"/>
                <w:lang w:eastAsia="cs-CZ"/>
              </w:rPr>
              <w:t>A</w:t>
            </w:r>
            <w:r w:rsidR="00522A88" w:rsidRPr="00AF2F8E">
              <w:rPr>
                <w:rFonts w:cs="Arial"/>
                <w:szCs w:val="22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F46" w14:textId="77777777" w:rsidR="003735D9" w:rsidRPr="00AF2F8E" w:rsidRDefault="003735D9" w:rsidP="00E13AFE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szCs w:val="22"/>
              </w:rPr>
              <w:t>Identifikátor přílohy webové služby</w:t>
            </w:r>
          </w:p>
        </w:tc>
        <w:tc>
          <w:tcPr>
            <w:tcW w:w="2234" w:type="dxa"/>
          </w:tcPr>
          <w:p w14:paraId="51681F47" w14:textId="77777777" w:rsidR="003735D9" w:rsidRPr="00AF2F8E" w:rsidRDefault="003735D9" w:rsidP="00E13AFE">
            <w:pPr>
              <w:rPr>
                <w:rFonts w:cs="Arial"/>
                <w:szCs w:val="22"/>
                <w:lang w:eastAsia="cs-CZ"/>
              </w:rPr>
            </w:pPr>
          </w:p>
        </w:tc>
      </w:tr>
      <w:tr w:rsidR="003735D9" w:rsidRPr="0089789C" w14:paraId="51681F4E" w14:textId="77777777" w:rsidTr="004F6FCB">
        <w:tc>
          <w:tcPr>
            <w:tcW w:w="1809" w:type="dxa"/>
          </w:tcPr>
          <w:p w14:paraId="51681F49" w14:textId="77777777" w:rsidR="003735D9" w:rsidRPr="00AF2F8E" w:rsidRDefault="003735D9" w:rsidP="00E13AFE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iCs/>
                <w:szCs w:val="22"/>
              </w:rPr>
              <w:t>jmenoSouboru</w:t>
            </w:r>
          </w:p>
        </w:tc>
        <w:tc>
          <w:tcPr>
            <w:tcW w:w="1560" w:type="dxa"/>
          </w:tcPr>
          <w:p w14:paraId="51681F4A" w14:textId="77777777" w:rsidR="003735D9" w:rsidRPr="00AF2F8E" w:rsidRDefault="003735D9" w:rsidP="00E13AFE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szCs w:val="22"/>
                <w:lang w:eastAsia="cs-CZ"/>
              </w:rPr>
              <w:t>STRING(3-254)</w:t>
            </w:r>
          </w:p>
        </w:tc>
        <w:tc>
          <w:tcPr>
            <w:tcW w:w="1134" w:type="dxa"/>
          </w:tcPr>
          <w:p w14:paraId="51681F4B" w14:textId="77777777" w:rsidR="003735D9" w:rsidRPr="00AF2F8E" w:rsidRDefault="003735D9" w:rsidP="00E13AFE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szCs w:val="22"/>
                <w:lang w:eastAsia="cs-CZ"/>
              </w:rPr>
              <w:t>A</w:t>
            </w:r>
            <w:r w:rsidR="00522A88" w:rsidRPr="00AF2F8E">
              <w:rPr>
                <w:rFonts w:cs="Arial"/>
                <w:szCs w:val="22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F4C" w14:textId="77777777" w:rsidR="003735D9" w:rsidRPr="00AF2F8E" w:rsidRDefault="003735D9" w:rsidP="00E13AFE">
            <w:pPr>
              <w:rPr>
                <w:rFonts w:cs="Arial"/>
                <w:szCs w:val="22"/>
                <w:lang w:eastAsia="cs-CZ"/>
              </w:rPr>
            </w:pPr>
            <w:r w:rsidRPr="00AF2F8E">
              <w:rPr>
                <w:rFonts w:cs="Arial"/>
                <w:szCs w:val="22"/>
              </w:rPr>
              <w:t>Název souboru</w:t>
            </w:r>
          </w:p>
        </w:tc>
        <w:tc>
          <w:tcPr>
            <w:tcW w:w="2234" w:type="dxa"/>
          </w:tcPr>
          <w:p w14:paraId="51681F4D" w14:textId="77777777" w:rsidR="003735D9" w:rsidRPr="00AF2F8E" w:rsidRDefault="003735D9" w:rsidP="00E13AFE">
            <w:pPr>
              <w:rPr>
                <w:rFonts w:cs="Arial"/>
                <w:szCs w:val="22"/>
                <w:lang w:eastAsia="cs-CZ"/>
              </w:rPr>
            </w:pPr>
          </w:p>
        </w:tc>
      </w:tr>
    </w:tbl>
    <w:p w14:paraId="51681F4F" w14:textId="77777777" w:rsidR="003735D9" w:rsidRPr="00AF2F8E" w:rsidRDefault="003735D9" w:rsidP="00AF2F8E">
      <w:pPr>
        <w:pStyle w:val="Normal-od9"/>
        <w:ind w:left="0"/>
      </w:pPr>
      <w:r w:rsidRPr="00B544ED">
        <w:t xml:space="preserve">Doplňkové údaje listiny – </w:t>
      </w:r>
      <w:r w:rsidRPr="00AF2F8E">
        <w:t>doplnkoveUdajeZPMZ¨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2551"/>
        <w:gridCol w:w="2234"/>
      </w:tblGrid>
      <w:tr w:rsidR="003735D9" w:rsidRPr="00582D80" w14:paraId="51681F55" w14:textId="77777777" w:rsidTr="004F6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1681F50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1681F51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51681F52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Povinnost</w:t>
            </w:r>
          </w:p>
        </w:tc>
        <w:tc>
          <w:tcPr>
            <w:tcW w:w="2551" w:type="dxa"/>
            <w:hideMark/>
          </w:tcPr>
          <w:p w14:paraId="51681F53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Popis</w:t>
            </w:r>
          </w:p>
        </w:tc>
        <w:tc>
          <w:tcPr>
            <w:tcW w:w="2234" w:type="dxa"/>
            <w:hideMark/>
          </w:tcPr>
          <w:p w14:paraId="51681F54" w14:textId="77777777" w:rsidR="003735D9" w:rsidRPr="00582D80" w:rsidRDefault="003735D9" w:rsidP="00E13AFE">
            <w:pPr>
              <w:rPr>
                <w:rFonts w:eastAsiaTheme="minorHAnsi" w:cs="Arial"/>
              </w:rPr>
            </w:pPr>
            <w:r w:rsidRPr="00582D80">
              <w:rPr>
                <w:lang w:eastAsia="cs-CZ"/>
              </w:rPr>
              <w:t>Poznámka</w:t>
            </w:r>
          </w:p>
        </w:tc>
      </w:tr>
      <w:tr w:rsidR="003735D9" w:rsidRPr="0089789C" w14:paraId="51681F5B" w14:textId="77777777" w:rsidTr="004F6FCB">
        <w:tc>
          <w:tcPr>
            <w:tcW w:w="1809" w:type="dxa"/>
          </w:tcPr>
          <w:p w14:paraId="51681F56" w14:textId="77777777" w:rsidR="003735D9" w:rsidRPr="0089789C" w:rsidRDefault="003735D9" w:rsidP="00E13AFE">
            <w:pPr>
              <w:rPr>
                <w:rFonts w:cs="Arial"/>
                <w:lang w:eastAsia="cs-CZ"/>
              </w:rPr>
            </w:pPr>
            <w:r w:rsidRPr="0089789C">
              <w:rPr>
                <w:rFonts w:cs="Arial"/>
                <w:iCs/>
              </w:rPr>
              <w:t>katuzeKod</w:t>
            </w:r>
          </w:p>
        </w:tc>
        <w:tc>
          <w:tcPr>
            <w:tcW w:w="1560" w:type="dxa"/>
          </w:tcPr>
          <w:p w14:paraId="51681F57" w14:textId="77777777" w:rsidR="003735D9" w:rsidRPr="0089789C" w:rsidRDefault="003735D9" w:rsidP="00E13AFE">
            <w:pPr>
              <w:rPr>
                <w:rFonts w:cs="Arial"/>
                <w:lang w:eastAsia="cs-CZ"/>
              </w:rPr>
            </w:pPr>
            <w:r w:rsidRPr="0089789C">
              <w:rPr>
                <w:rFonts w:cs="Arial"/>
                <w:lang w:eastAsia="cs-CZ"/>
              </w:rPr>
              <w:t>NUMBER(6)</w:t>
            </w:r>
          </w:p>
        </w:tc>
        <w:tc>
          <w:tcPr>
            <w:tcW w:w="1134" w:type="dxa"/>
          </w:tcPr>
          <w:p w14:paraId="51681F58" w14:textId="77777777" w:rsidR="003735D9" w:rsidRPr="0089789C" w:rsidRDefault="003735D9" w:rsidP="00E13AFE">
            <w:pPr>
              <w:rPr>
                <w:rFonts w:cs="Arial"/>
                <w:lang w:eastAsia="cs-CZ"/>
              </w:rPr>
            </w:pPr>
            <w:r w:rsidRPr="0089789C">
              <w:rPr>
                <w:rFonts w:cs="Arial"/>
                <w:lang w:eastAsia="cs-CZ"/>
              </w:rPr>
              <w:t>A</w:t>
            </w:r>
            <w:r w:rsidR="00522A88"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F59" w14:textId="77777777" w:rsidR="003735D9" w:rsidRPr="0089789C" w:rsidRDefault="003735D9" w:rsidP="00E13AFE">
            <w:pPr>
              <w:rPr>
                <w:rFonts w:cs="Arial"/>
                <w:lang w:eastAsia="cs-CZ"/>
              </w:rPr>
            </w:pPr>
            <w:r w:rsidRPr="0089789C">
              <w:rPr>
                <w:rFonts w:cs="Arial"/>
              </w:rPr>
              <w:t>Kód katastrálního území</w:t>
            </w:r>
          </w:p>
        </w:tc>
        <w:tc>
          <w:tcPr>
            <w:tcW w:w="2234" w:type="dxa"/>
          </w:tcPr>
          <w:p w14:paraId="51681F5A" w14:textId="77777777" w:rsidR="003735D9" w:rsidRPr="0089789C" w:rsidRDefault="003735D9" w:rsidP="00E13AFE">
            <w:pPr>
              <w:rPr>
                <w:rFonts w:cs="Arial"/>
                <w:lang w:eastAsia="cs-CZ"/>
              </w:rPr>
            </w:pPr>
          </w:p>
        </w:tc>
      </w:tr>
      <w:tr w:rsidR="003735D9" w:rsidRPr="0089789C" w14:paraId="51681F61" w14:textId="77777777" w:rsidTr="004F6FCB">
        <w:tc>
          <w:tcPr>
            <w:tcW w:w="1809" w:type="dxa"/>
          </w:tcPr>
          <w:p w14:paraId="51681F5C" w14:textId="77777777" w:rsidR="003735D9" w:rsidRPr="0089789C" w:rsidRDefault="003735D9" w:rsidP="00E13AFE">
            <w:pPr>
              <w:rPr>
                <w:rFonts w:cs="Arial"/>
                <w:lang w:eastAsia="cs-CZ"/>
              </w:rPr>
            </w:pPr>
            <w:r w:rsidRPr="0089789C">
              <w:rPr>
                <w:rFonts w:cs="Arial"/>
                <w:iCs/>
              </w:rPr>
              <w:t>cisloZPMZ</w:t>
            </w:r>
          </w:p>
        </w:tc>
        <w:tc>
          <w:tcPr>
            <w:tcW w:w="1560" w:type="dxa"/>
          </w:tcPr>
          <w:p w14:paraId="51681F5D" w14:textId="77777777" w:rsidR="003735D9" w:rsidRPr="0089789C" w:rsidRDefault="003735D9" w:rsidP="00E13AFE">
            <w:pPr>
              <w:rPr>
                <w:rFonts w:cs="Arial"/>
                <w:lang w:eastAsia="cs-CZ"/>
              </w:rPr>
            </w:pPr>
            <w:r w:rsidRPr="0089789C">
              <w:rPr>
                <w:rFonts w:cs="Arial"/>
                <w:lang w:eastAsia="cs-CZ"/>
              </w:rPr>
              <w:t>NUMBER(</w:t>
            </w:r>
            <w:r w:rsidRPr="0089789C">
              <w:rPr>
                <w:rFonts w:cs="Arial"/>
                <w:lang w:val="en-US" w:eastAsia="cs-CZ"/>
              </w:rPr>
              <w:t>5</w:t>
            </w:r>
            <w:r w:rsidRPr="0089789C">
              <w:rPr>
                <w:rFonts w:cs="Arial"/>
                <w:lang w:eastAsia="cs-CZ"/>
              </w:rPr>
              <w:t>)</w:t>
            </w:r>
          </w:p>
        </w:tc>
        <w:tc>
          <w:tcPr>
            <w:tcW w:w="1134" w:type="dxa"/>
          </w:tcPr>
          <w:p w14:paraId="51681F5E" w14:textId="77777777" w:rsidR="003735D9" w:rsidRPr="0089789C" w:rsidRDefault="003735D9" w:rsidP="00E13AFE">
            <w:pPr>
              <w:rPr>
                <w:rFonts w:cs="Arial"/>
                <w:lang w:eastAsia="cs-CZ"/>
              </w:rPr>
            </w:pPr>
            <w:r w:rsidRPr="0089789C">
              <w:rPr>
                <w:rFonts w:cs="Arial"/>
                <w:lang w:eastAsia="cs-CZ"/>
              </w:rPr>
              <w:t>A</w:t>
            </w:r>
            <w:r w:rsidR="00522A88">
              <w:rPr>
                <w:rFonts w:cs="Arial"/>
                <w:lang w:eastAsia="cs-CZ"/>
              </w:rPr>
              <w:t>no</w:t>
            </w:r>
          </w:p>
        </w:tc>
        <w:tc>
          <w:tcPr>
            <w:tcW w:w="2551" w:type="dxa"/>
          </w:tcPr>
          <w:p w14:paraId="51681F5F" w14:textId="77777777" w:rsidR="003735D9" w:rsidRPr="0089789C" w:rsidRDefault="003735D9" w:rsidP="00E13AFE">
            <w:pPr>
              <w:rPr>
                <w:rFonts w:cs="Arial"/>
                <w:lang w:eastAsia="cs-CZ"/>
              </w:rPr>
            </w:pPr>
            <w:r w:rsidRPr="0089789C">
              <w:rPr>
                <w:rFonts w:cs="Arial"/>
              </w:rPr>
              <w:t>Rezervované číslo ZPMZ v daném k.ú.</w:t>
            </w:r>
          </w:p>
        </w:tc>
        <w:tc>
          <w:tcPr>
            <w:tcW w:w="2234" w:type="dxa"/>
          </w:tcPr>
          <w:p w14:paraId="51681F60" w14:textId="77777777" w:rsidR="003735D9" w:rsidRPr="0089789C" w:rsidRDefault="003735D9" w:rsidP="00E13AFE">
            <w:pPr>
              <w:rPr>
                <w:rFonts w:cs="Arial"/>
                <w:lang w:eastAsia="cs-CZ"/>
              </w:rPr>
            </w:pPr>
          </w:p>
        </w:tc>
      </w:tr>
    </w:tbl>
    <w:p w14:paraId="2FB54758" w14:textId="17DFB712" w:rsidR="001B0080" w:rsidRDefault="001B0080" w:rsidP="001B0080">
      <w:pPr>
        <w:pStyle w:val="Nadpis2"/>
      </w:pPr>
      <w:bookmarkStart w:id="355" w:name="_Toc399228097"/>
      <w:bookmarkStart w:id="356" w:name="_Toc399240513"/>
      <w:bookmarkStart w:id="357" w:name="_Toc399240617"/>
      <w:bookmarkStart w:id="358" w:name="_Toc198484263"/>
      <w:bookmarkStart w:id="359" w:name="_Ref399244374"/>
      <w:bookmarkStart w:id="360" w:name="_Ref399244385"/>
      <w:bookmarkEnd w:id="355"/>
      <w:bookmarkEnd w:id="356"/>
      <w:bookmarkEnd w:id="357"/>
      <w:r w:rsidRPr="009467E1">
        <w:t xml:space="preserve">Definice operací pro řízení </w:t>
      </w:r>
      <w:r>
        <w:t>PGP</w:t>
      </w:r>
      <w:bookmarkEnd w:id="358"/>
    </w:p>
    <w:p w14:paraId="2E709B40" w14:textId="0A6F6D32" w:rsidR="001B0080" w:rsidRDefault="00BB13FC" w:rsidP="001B0080">
      <w:pPr>
        <w:pStyle w:val="Nadpis3"/>
      </w:pPr>
      <w:bookmarkStart w:id="361" w:name="_Toc198484264"/>
      <w:r>
        <w:t xml:space="preserve">Vrácení </w:t>
      </w:r>
      <w:r w:rsidR="001B0080">
        <w:t>seznamu řízení</w:t>
      </w:r>
      <w:r w:rsidR="001B0080" w:rsidRPr="003E39B7">
        <w:t xml:space="preserve"> </w:t>
      </w:r>
      <w:r w:rsidR="001B0080">
        <w:t>PGP</w:t>
      </w:r>
      <w:bookmarkEnd w:id="361"/>
    </w:p>
    <w:p w14:paraId="690CFCEF" w14:textId="123DEE1F" w:rsidR="001B0080" w:rsidRPr="001B0080" w:rsidRDefault="001B0080" w:rsidP="001B0080">
      <w:pPr>
        <w:pStyle w:val="Nadpis4"/>
      </w:pPr>
      <w:r w:rsidRPr="006221E7">
        <w:t>Základní informace</w:t>
      </w:r>
    </w:p>
    <w:p w14:paraId="23CF8888" w14:textId="150B8208" w:rsidR="001B0080" w:rsidRDefault="001B0080" w:rsidP="001B0080">
      <w:r>
        <w:t>Název operace:</w:t>
      </w:r>
      <w:r w:rsidRPr="00967553">
        <w:t xml:space="preserve"> </w:t>
      </w:r>
      <w:r>
        <w:t>seznamRizeniPGP</w:t>
      </w:r>
    </w:p>
    <w:p w14:paraId="6BB5A0B2" w14:textId="4823B6CF" w:rsidR="001B0080" w:rsidRDefault="001B0080" w:rsidP="001B0080">
      <w:r>
        <w:t xml:space="preserve">Funkce: </w:t>
      </w:r>
      <w:r>
        <w:rPr>
          <w:szCs w:val="20"/>
        </w:rPr>
        <w:t xml:space="preserve">Zhotovitel GP zadá požadavek na </w:t>
      </w:r>
      <w:r w:rsidR="001C5979">
        <w:rPr>
          <w:szCs w:val="20"/>
        </w:rPr>
        <w:t>vr</w:t>
      </w:r>
      <w:r w:rsidR="00D53FA9">
        <w:rPr>
          <w:szCs w:val="20"/>
        </w:rPr>
        <w:t>á</w:t>
      </w:r>
      <w:r w:rsidR="001C5979">
        <w:rPr>
          <w:szCs w:val="20"/>
        </w:rPr>
        <w:t>cení</w:t>
      </w:r>
      <w:r>
        <w:rPr>
          <w:szCs w:val="20"/>
        </w:rPr>
        <w:t xml:space="preserve"> seznamu vlastních neuzavřených řízení typu PGP vytvořených přes WS. Systém vyhledá podle z</w:t>
      </w:r>
      <w:r>
        <w:t>ákaznického</w:t>
      </w:r>
      <w:r w:rsidRPr="00190AE2">
        <w:t xml:space="preserve"> účtu</w:t>
      </w:r>
      <w:r>
        <w:rPr>
          <w:szCs w:val="20"/>
        </w:rPr>
        <w:t xml:space="preserve"> klienta všechna neuzavřená řízení PGP. </w:t>
      </w:r>
      <w:r>
        <w:t xml:space="preserve">Vrácený seznam bude obsahovat pouze otevřená a procesně otevřená řízení PGP a </w:t>
      </w:r>
      <w:r w:rsidRPr="00AF3DA3">
        <w:t>bude setříděn podle</w:t>
      </w:r>
      <w:r>
        <w:t xml:space="preserve"> kódu pracoviště, </w:t>
      </w:r>
      <w:r w:rsidRPr="00AF3DA3">
        <w:t>roku a čísla řízení vzestupně.</w:t>
      </w:r>
    </w:p>
    <w:p w14:paraId="27F8815E" w14:textId="77777777" w:rsidR="00B16700" w:rsidRDefault="00B16700" w:rsidP="00B16700">
      <w:r>
        <w:t>Poznámka: Nová operace seznamRizeniPGP bude vracet seznam řízení PGP, která byla založena až po nasazení dané úpravy do produkčního prostředí.</w:t>
      </w:r>
    </w:p>
    <w:p w14:paraId="52A74572" w14:textId="77777777" w:rsidR="001B0080" w:rsidRDefault="001B0080" w:rsidP="001B0080">
      <w:pPr>
        <w:pStyle w:val="Nadpis4"/>
      </w:pPr>
      <w:r>
        <w:t>Prováděné kontroly</w:t>
      </w:r>
    </w:p>
    <w:p w14:paraId="76200678" w14:textId="7A63DC2A" w:rsidR="001B0080" w:rsidRDefault="001B0080" w:rsidP="001B0080">
      <w:pPr>
        <w:jc w:val="left"/>
      </w:pPr>
      <w:r>
        <w:t xml:space="preserve">Do návratového seznamu řízení typu PGP jsou vloženy pouze ta řízení, která </w:t>
      </w:r>
      <w:r w:rsidRPr="004A4424">
        <w:t xml:space="preserve">splňují </w:t>
      </w:r>
      <w:r>
        <w:t>následující podmínky:</w:t>
      </w:r>
    </w:p>
    <w:p w14:paraId="45A5248D" w14:textId="77777777" w:rsidR="001B0080" w:rsidRDefault="001B0080" w:rsidP="00D202A5">
      <w:pPr>
        <w:pStyle w:val="Odstavecseseznamem"/>
        <w:numPr>
          <w:ilvl w:val="0"/>
          <w:numId w:val="46"/>
        </w:numPr>
        <w:jc w:val="left"/>
      </w:pPr>
      <w:r>
        <w:t>Ř</w:t>
      </w:r>
      <w:r w:rsidRPr="00BD65AC">
        <w:t xml:space="preserve">ízení je </w:t>
      </w:r>
      <w:r>
        <w:t>vytvořeno pod účtem dotazujícího se zhotovitele.</w:t>
      </w:r>
    </w:p>
    <w:p w14:paraId="049679B6" w14:textId="77777777" w:rsidR="001B0080" w:rsidRDefault="001B0080" w:rsidP="00D202A5">
      <w:pPr>
        <w:pStyle w:val="Odstavecseseznamem"/>
        <w:numPr>
          <w:ilvl w:val="0"/>
          <w:numId w:val="46"/>
        </w:numPr>
        <w:jc w:val="left"/>
      </w:pPr>
      <w:r>
        <w:t>Řízení je ve stavu „Řízení založeno“ nebo „Řízení znovuotevřeno“ (procesně znovuotevřeno).</w:t>
      </w:r>
    </w:p>
    <w:p w14:paraId="339FFB01" w14:textId="77777777" w:rsidR="00A86CDC" w:rsidRDefault="00A86CDC" w:rsidP="00A86CDC">
      <w:pPr>
        <w:pStyle w:val="Nadpis4"/>
      </w:pPr>
      <w:r w:rsidRPr="00306163">
        <w:t>Vstupní parametry</w:t>
      </w:r>
    </w:p>
    <w:p w14:paraId="445FEA97" w14:textId="4F4AD453" w:rsidR="00A86CDC" w:rsidRDefault="00A86CDC" w:rsidP="00A86CDC">
      <w:r>
        <w:t>Nejsou definovány.</w:t>
      </w:r>
    </w:p>
    <w:p w14:paraId="5F3AE96E" w14:textId="77777777" w:rsidR="00B45D0B" w:rsidRPr="00306163" w:rsidRDefault="00B45D0B" w:rsidP="00B45D0B">
      <w:pPr>
        <w:pStyle w:val="Nadpis4"/>
      </w:pPr>
      <w:r w:rsidRPr="00306163">
        <w:t>Výstupní parametry</w:t>
      </w:r>
    </w:p>
    <w:p w14:paraId="69D41AD9" w14:textId="4DECE640" w:rsidR="00B45D0B" w:rsidRPr="00D652D9" w:rsidRDefault="00B45D0B" w:rsidP="00B45D0B">
      <w:r>
        <w:t>Odpověď se skládá z následujících elementů:</w:t>
      </w:r>
    </w:p>
    <w:p w14:paraId="50916BA2" w14:textId="2358F4CB" w:rsidR="00B45D0B" w:rsidRPr="003572DF" w:rsidRDefault="00B45D0B" w:rsidP="00AF2F8E">
      <w:pPr>
        <w:pStyle w:val="Normal-od9"/>
        <w:ind w:left="0"/>
      </w:pPr>
      <w:r>
        <w:t>Seznam</w:t>
      </w:r>
      <w:r w:rsidRPr="008C75B0">
        <w:t xml:space="preserve"> řízení</w:t>
      </w:r>
      <w:r>
        <w:t xml:space="preserve"> PGP</w:t>
      </w:r>
      <w:r w:rsidRPr="008C75B0">
        <w:t xml:space="preserve"> </w:t>
      </w:r>
      <w:r>
        <w:t>–</w:t>
      </w:r>
      <w:r w:rsidRPr="008C75B0">
        <w:t xml:space="preserve"> </w:t>
      </w:r>
      <w:r>
        <w:t xml:space="preserve">element </w:t>
      </w:r>
      <w:r w:rsidRPr="008D4401">
        <w:t>rizeni</w:t>
      </w:r>
      <w:r>
        <w:t>PGP</w:t>
      </w:r>
      <w:r w:rsidRPr="008D4401">
        <w:t>Lis</w:t>
      </w:r>
      <w:r>
        <w:t>t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848"/>
      </w:tblGrid>
      <w:tr w:rsidR="00B45D0B" w:rsidRPr="00AE2369" w14:paraId="13E75134" w14:textId="77777777" w:rsidTr="000C4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75DAF4C0" w14:textId="77777777" w:rsidR="00B45D0B" w:rsidRPr="004F7347" w:rsidRDefault="00B45D0B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6BEC4DDA" w14:textId="77777777" w:rsidR="00B45D0B" w:rsidRPr="004F7347" w:rsidRDefault="00B45D0B" w:rsidP="000C4306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637397CF" w14:textId="77777777" w:rsidR="00B45D0B" w:rsidRPr="004F7347" w:rsidRDefault="00B45D0B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6493C487" w14:textId="77777777" w:rsidR="00B45D0B" w:rsidRPr="004F7347" w:rsidRDefault="00B45D0B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B45D0B" w:rsidRPr="00AE2369" w14:paraId="73F368D8" w14:textId="77777777" w:rsidTr="000C4306">
        <w:tc>
          <w:tcPr>
            <w:tcW w:w="1809" w:type="dxa"/>
          </w:tcPr>
          <w:p w14:paraId="2C22E96B" w14:textId="08D921FB" w:rsidR="00B45D0B" w:rsidRPr="004F7347" w:rsidRDefault="00B45D0B" w:rsidP="000C4306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211F70">
              <w:t>idRizeniPGP</w:t>
            </w:r>
          </w:p>
        </w:tc>
        <w:tc>
          <w:tcPr>
            <w:tcW w:w="1560" w:type="dxa"/>
          </w:tcPr>
          <w:p w14:paraId="52618A2F" w14:textId="77777777" w:rsidR="00B45D0B" w:rsidRPr="00AE2369" w:rsidRDefault="00B45D0B" w:rsidP="000C4306">
            <w:r w:rsidRPr="00AE2369">
              <w:t>NUMBER(30)</w:t>
            </w:r>
          </w:p>
        </w:tc>
        <w:tc>
          <w:tcPr>
            <w:tcW w:w="1134" w:type="dxa"/>
          </w:tcPr>
          <w:p w14:paraId="02FEFE86" w14:textId="77777777" w:rsidR="00B45D0B" w:rsidRPr="00B9307F" w:rsidRDefault="00B45D0B" w:rsidP="000C4306">
            <w:pPr>
              <w:rPr>
                <w:szCs w:val="22"/>
              </w:rPr>
            </w:pPr>
            <w:r w:rsidRPr="00B9307F">
              <w:rPr>
                <w:szCs w:val="22"/>
              </w:rPr>
              <w:t>Ano</w:t>
            </w:r>
          </w:p>
        </w:tc>
        <w:tc>
          <w:tcPr>
            <w:tcW w:w="4848" w:type="dxa"/>
          </w:tcPr>
          <w:p w14:paraId="0B771F2B" w14:textId="26FBC57D" w:rsidR="00B45D0B" w:rsidRPr="004F7347" w:rsidRDefault="00B45D0B" w:rsidP="000C4306">
            <w:r w:rsidRPr="004F7347">
              <w:t>Identifikátor řízení.</w:t>
            </w:r>
          </w:p>
        </w:tc>
      </w:tr>
      <w:tr w:rsidR="00B45D0B" w:rsidRPr="00AE2369" w14:paraId="08402AB4" w14:textId="77777777" w:rsidTr="000C4306">
        <w:tc>
          <w:tcPr>
            <w:tcW w:w="1809" w:type="dxa"/>
          </w:tcPr>
          <w:p w14:paraId="5C0A2E74" w14:textId="77777777" w:rsidR="00B45D0B" w:rsidRPr="004F7347" w:rsidRDefault="00B45D0B" w:rsidP="000C4306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A03034">
              <w:rPr>
                <w:rFonts w:cs="Arial"/>
                <w:color w:val="000000"/>
                <w:lang w:eastAsia="cs-CZ"/>
              </w:rPr>
              <w:t>cisloRizeni</w:t>
            </w:r>
          </w:p>
        </w:tc>
        <w:tc>
          <w:tcPr>
            <w:tcW w:w="1560" w:type="dxa"/>
          </w:tcPr>
          <w:p w14:paraId="0DA4FCC6" w14:textId="77777777" w:rsidR="00B45D0B" w:rsidRPr="004F7347" w:rsidRDefault="00B45D0B" w:rsidP="000C4306">
            <w:r>
              <w:t>STRING</w:t>
            </w:r>
            <w:r w:rsidRPr="00AE2369">
              <w:t xml:space="preserve">(24)         </w:t>
            </w:r>
          </w:p>
        </w:tc>
        <w:tc>
          <w:tcPr>
            <w:tcW w:w="1134" w:type="dxa"/>
          </w:tcPr>
          <w:p w14:paraId="0D81E93C" w14:textId="77777777" w:rsidR="00B45D0B" w:rsidRPr="00B9307F" w:rsidRDefault="00B45D0B" w:rsidP="000C4306">
            <w:pPr>
              <w:rPr>
                <w:szCs w:val="22"/>
              </w:rPr>
            </w:pPr>
            <w:r w:rsidRPr="00B9307F">
              <w:rPr>
                <w:szCs w:val="22"/>
              </w:rPr>
              <w:t>Ano</w:t>
            </w:r>
          </w:p>
        </w:tc>
        <w:tc>
          <w:tcPr>
            <w:tcW w:w="4848" w:type="dxa"/>
          </w:tcPr>
          <w:p w14:paraId="4BDD6A34" w14:textId="74E3D993" w:rsidR="00B45D0B" w:rsidRPr="004F7347" w:rsidRDefault="00B45D0B" w:rsidP="000C4306">
            <w:r w:rsidRPr="00211F70">
              <w:t>Číslo řízení ve formátu PGP-xxx/RRRR-PPP.</w:t>
            </w:r>
          </w:p>
        </w:tc>
      </w:tr>
      <w:tr w:rsidR="00B45D0B" w:rsidRPr="00AE2369" w14:paraId="57E6FF3F" w14:textId="77777777" w:rsidTr="000C4306">
        <w:tc>
          <w:tcPr>
            <w:tcW w:w="1809" w:type="dxa"/>
          </w:tcPr>
          <w:p w14:paraId="2CE726CE" w14:textId="18C3CB2D" w:rsidR="00B45D0B" w:rsidRPr="004F7347" w:rsidRDefault="00B45D0B" w:rsidP="00B45D0B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211F70">
              <w:t>datumPrijetiZPG</w:t>
            </w:r>
          </w:p>
        </w:tc>
        <w:tc>
          <w:tcPr>
            <w:tcW w:w="1560" w:type="dxa"/>
          </w:tcPr>
          <w:p w14:paraId="3AC872D2" w14:textId="2A564189" w:rsidR="00B45D0B" w:rsidRDefault="00B45D0B" w:rsidP="00B45D0B">
            <w:r w:rsidRPr="00211F70">
              <w:t>DATE</w:t>
            </w:r>
          </w:p>
        </w:tc>
        <w:tc>
          <w:tcPr>
            <w:tcW w:w="1134" w:type="dxa"/>
          </w:tcPr>
          <w:p w14:paraId="36E9AECB" w14:textId="4B5ACB17" w:rsidR="00B45D0B" w:rsidRPr="00B9307F" w:rsidRDefault="00B45D0B" w:rsidP="00B45D0B">
            <w:pPr>
              <w:rPr>
                <w:szCs w:val="22"/>
              </w:rPr>
            </w:pPr>
            <w:r w:rsidRPr="00B9307F">
              <w:rPr>
                <w:szCs w:val="22"/>
              </w:rPr>
              <w:t>Ano</w:t>
            </w:r>
          </w:p>
        </w:tc>
        <w:tc>
          <w:tcPr>
            <w:tcW w:w="4848" w:type="dxa"/>
          </w:tcPr>
          <w:p w14:paraId="3DE366AE" w14:textId="297DCD66" w:rsidR="00B45D0B" w:rsidRPr="004F7347" w:rsidRDefault="00B45D0B" w:rsidP="00B45D0B">
            <w:r w:rsidRPr="00211F70">
              <w:t>Datum a čas založení řízení ZPG.</w:t>
            </w:r>
          </w:p>
        </w:tc>
      </w:tr>
      <w:tr w:rsidR="00B45D0B" w:rsidRPr="00AE2369" w14:paraId="0F5A5CA6" w14:textId="77777777" w:rsidTr="000C4306">
        <w:tc>
          <w:tcPr>
            <w:tcW w:w="1809" w:type="dxa"/>
          </w:tcPr>
          <w:p w14:paraId="24C48ECD" w14:textId="4A1CE37C" w:rsidR="00B45D0B" w:rsidRPr="004F7347" w:rsidRDefault="00B45D0B" w:rsidP="00B45D0B">
            <w:pPr>
              <w:rPr>
                <w:rFonts w:cs="Arial"/>
                <w:color w:val="000000"/>
                <w:highlight w:val="white"/>
                <w:lang w:eastAsia="cs-CZ"/>
              </w:rPr>
            </w:pPr>
            <w:r w:rsidRPr="00211F70">
              <w:t>stavRizeni</w:t>
            </w:r>
          </w:p>
        </w:tc>
        <w:tc>
          <w:tcPr>
            <w:tcW w:w="1560" w:type="dxa"/>
          </w:tcPr>
          <w:p w14:paraId="23A7252B" w14:textId="0E9BAAEA" w:rsidR="00B45D0B" w:rsidRDefault="00B45D0B" w:rsidP="00B45D0B">
            <w:r w:rsidRPr="00211F70">
              <w:t>VARCHAR2</w:t>
            </w:r>
            <w:r>
              <w:t>(20)</w:t>
            </w:r>
          </w:p>
        </w:tc>
        <w:tc>
          <w:tcPr>
            <w:tcW w:w="1134" w:type="dxa"/>
          </w:tcPr>
          <w:p w14:paraId="5E499C2A" w14:textId="752E2125" w:rsidR="00B45D0B" w:rsidRPr="00B9307F" w:rsidRDefault="00B45D0B" w:rsidP="00B45D0B">
            <w:pPr>
              <w:rPr>
                <w:szCs w:val="22"/>
              </w:rPr>
            </w:pPr>
            <w:r w:rsidRPr="00B9307F">
              <w:rPr>
                <w:szCs w:val="22"/>
              </w:rPr>
              <w:t>Ano</w:t>
            </w:r>
          </w:p>
        </w:tc>
        <w:tc>
          <w:tcPr>
            <w:tcW w:w="4848" w:type="dxa"/>
          </w:tcPr>
          <w:p w14:paraId="48F8E447" w14:textId="5A3D8A5C" w:rsidR="00B45D0B" w:rsidRPr="004F7347" w:rsidRDefault="00B45D0B" w:rsidP="00B45D0B">
            <w:r w:rsidRPr="00211F70">
              <w:t>Stav řízení.</w:t>
            </w:r>
          </w:p>
        </w:tc>
      </w:tr>
      <w:tr w:rsidR="0091755F" w:rsidRPr="00AE2369" w14:paraId="6C91EBB5" w14:textId="77777777" w:rsidTr="000C4306">
        <w:tc>
          <w:tcPr>
            <w:tcW w:w="1809" w:type="dxa"/>
          </w:tcPr>
          <w:p w14:paraId="637A09A8" w14:textId="7B7CB7B7" w:rsidR="0091755F" w:rsidRPr="00211F70" w:rsidRDefault="0091755F" w:rsidP="0091755F">
            <w:r>
              <w:t xml:space="preserve">katuzeZPMZList </w:t>
            </w:r>
          </w:p>
        </w:tc>
        <w:tc>
          <w:tcPr>
            <w:tcW w:w="1560" w:type="dxa"/>
          </w:tcPr>
          <w:p w14:paraId="5BD14AAC" w14:textId="7AA0D540" w:rsidR="0091755F" w:rsidRPr="00211F70" w:rsidRDefault="0091755F" w:rsidP="0091755F">
            <w:r>
              <w:t>Struktura</w:t>
            </w:r>
          </w:p>
        </w:tc>
        <w:tc>
          <w:tcPr>
            <w:tcW w:w="1134" w:type="dxa"/>
          </w:tcPr>
          <w:p w14:paraId="072A7DC2" w14:textId="4616C6F0" w:rsidR="0091755F" w:rsidRPr="00B9307F" w:rsidRDefault="0091755F" w:rsidP="0091755F">
            <w:pPr>
              <w:rPr>
                <w:szCs w:val="22"/>
              </w:rPr>
            </w:pPr>
            <w:r w:rsidRPr="00B9307F">
              <w:rPr>
                <w:szCs w:val="22"/>
              </w:rPr>
              <w:t>Ano</w:t>
            </w:r>
          </w:p>
        </w:tc>
        <w:tc>
          <w:tcPr>
            <w:tcW w:w="4848" w:type="dxa"/>
          </w:tcPr>
          <w:p w14:paraId="042723B8" w14:textId="72DAB67B" w:rsidR="0091755F" w:rsidRPr="00211F70" w:rsidRDefault="0091755F" w:rsidP="0091755F">
            <w:r>
              <w:t>Seznam katastrálních území (kód a název) a čísel ZPMZ v rámci jednotlivých k.ú..</w:t>
            </w:r>
          </w:p>
        </w:tc>
      </w:tr>
      <w:tr w:rsidR="0091755F" w:rsidRPr="00AE2369" w14:paraId="6220AEFD" w14:textId="77777777" w:rsidTr="000C4306">
        <w:tc>
          <w:tcPr>
            <w:tcW w:w="1809" w:type="dxa"/>
          </w:tcPr>
          <w:p w14:paraId="23B4971C" w14:textId="0721ED11" w:rsidR="0091755F" w:rsidRPr="00211F70" w:rsidRDefault="0091755F" w:rsidP="0091755F">
            <w:r>
              <w:t>cisloZPG</w:t>
            </w:r>
          </w:p>
        </w:tc>
        <w:tc>
          <w:tcPr>
            <w:tcW w:w="1560" w:type="dxa"/>
          </w:tcPr>
          <w:p w14:paraId="6215D853" w14:textId="470545FC" w:rsidR="0091755F" w:rsidRPr="00211F70" w:rsidRDefault="0091755F" w:rsidP="0091755F">
            <w:r w:rsidRPr="00211F70">
              <w:t>VARCHAR2</w:t>
            </w:r>
            <w:r>
              <w:t>(24)</w:t>
            </w:r>
          </w:p>
        </w:tc>
        <w:tc>
          <w:tcPr>
            <w:tcW w:w="1134" w:type="dxa"/>
          </w:tcPr>
          <w:p w14:paraId="7B18C91B" w14:textId="4B978FF5" w:rsidR="0091755F" w:rsidRPr="00B9307F" w:rsidRDefault="0091755F" w:rsidP="0091755F">
            <w:pPr>
              <w:rPr>
                <w:szCs w:val="22"/>
              </w:rPr>
            </w:pPr>
            <w:r w:rsidRPr="00B9307F">
              <w:rPr>
                <w:szCs w:val="22"/>
              </w:rPr>
              <w:t>Ano</w:t>
            </w:r>
          </w:p>
        </w:tc>
        <w:tc>
          <w:tcPr>
            <w:tcW w:w="4848" w:type="dxa"/>
          </w:tcPr>
          <w:p w14:paraId="00E812AA" w14:textId="107A8CD6" w:rsidR="0091755F" w:rsidRPr="00211F70" w:rsidRDefault="0091755F" w:rsidP="0091755F">
            <w:r>
              <w:t>Číslo řízení ve formátu ZPG</w:t>
            </w:r>
            <w:r w:rsidRPr="00211F70">
              <w:t>-xxx/RRRR-PPP.</w:t>
            </w:r>
          </w:p>
        </w:tc>
      </w:tr>
    </w:tbl>
    <w:p w14:paraId="13BEF9A7" w14:textId="77777777" w:rsidR="007514D6" w:rsidRPr="007514D6" w:rsidRDefault="007514D6" w:rsidP="007514D6">
      <w:pPr>
        <w:spacing w:before="240"/>
      </w:pPr>
      <w:r w:rsidRPr="007514D6">
        <w:t>Seznam katastrálních území a čísel ZPMZ rezervovaných v rámci jednotlivých k.ú. – katuzeZPMZList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848"/>
      </w:tblGrid>
      <w:tr w:rsidR="007514D6" w:rsidRPr="00AE2369" w14:paraId="0979D5D3" w14:textId="77777777" w:rsidTr="00387B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618FAA7C" w14:textId="77777777" w:rsidR="007514D6" w:rsidRPr="004F7347" w:rsidRDefault="007514D6" w:rsidP="00387B6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5F8C35FB" w14:textId="77777777" w:rsidR="007514D6" w:rsidRPr="004F7347" w:rsidRDefault="007514D6" w:rsidP="00387B6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20FFBD58" w14:textId="77777777" w:rsidR="007514D6" w:rsidRPr="004F7347" w:rsidRDefault="007514D6" w:rsidP="00387B6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0E0FA6AC" w14:textId="77777777" w:rsidR="007514D6" w:rsidRPr="004F7347" w:rsidRDefault="007514D6" w:rsidP="00387B6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7514D6" w:rsidRPr="00AE2369" w14:paraId="430D1570" w14:textId="77777777" w:rsidTr="00387B6B">
        <w:tc>
          <w:tcPr>
            <w:tcW w:w="1809" w:type="dxa"/>
          </w:tcPr>
          <w:p w14:paraId="220CC21E" w14:textId="37614848" w:rsidR="007514D6" w:rsidRPr="004F7347" w:rsidRDefault="007514D6" w:rsidP="007514D6">
            <w:pPr>
              <w:rPr>
                <w:rFonts w:cs="Arial"/>
                <w:color w:val="000000"/>
                <w:highlight w:val="white"/>
                <w:lang w:eastAsia="cs-CZ"/>
              </w:rPr>
            </w:pPr>
            <w:r>
              <w:t>katuzeZPMZ</w:t>
            </w:r>
          </w:p>
        </w:tc>
        <w:tc>
          <w:tcPr>
            <w:tcW w:w="1560" w:type="dxa"/>
          </w:tcPr>
          <w:p w14:paraId="5E7FB0CB" w14:textId="7696B492" w:rsidR="007514D6" w:rsidRPr="00AE2369" w:rsidRDefault="007514D6" w:rsidP="007514D6">
            <w:r>
              <w:t>Struktura</w:t>
            </w:r>
          </w:p>
        </w:tc>
        <w:tc>
          <w:tcPr>
            <w:tcW w:w="1134" w:type="dxa"/>
          </w:tcPr>
          <w:p w14:paraId="63AE48EA" w14:textId="77777777" w:rsidR="007514D6" w:rsidRPr="00B9307F" w:rsidRDefault="007514D6" w:rsidP="007514D6">
            <w:pPr>
              <w:rPr>
                <w:szCs w:val="22"/>
              </w:rPr>
            </w:pPr>
            <w:r w:rsidRPr="00B9307F">
              <w:rPr>
                <w:szCs w:val="22"/>
              </w:rPr>
              <w:t>Ano</w:t>
            </w:r>
          </w:p>
        </w:tc>
        <w:tc>
          <w:tcPr>
            <w:tcW w:w="4848" w:type="dxa"/>
          </w:tcPr>
          <w:p w14:paraId="30302BCD" w14:textId="3F08DF9B" w:rsidR="007514D6" w:rsidRPr="004F7347" w:rsidRDefault="007514D6" w:rsidP="007514D6">
            <w:r>
              <w:t>Struktura obsahující kód a název k.ú a seznam čísel ZPMZ rezervovaných v rámci příslušného katastrálního území.</w:t>
            </w:r>
          </w:p>
        </w:tc>
      </w:tr>
    </w:tbl>
    <w:p w14:paraId="79CEC296" w14:textId="77777777" w:rsidR="007514D6" w:rsidRPr="007514D6" w:rsidRDefault="007514D6" w:rsidP="007514D6">
      <w:pPr>
        <w:spacing w:before="240"/>
      </w:pPr>
      <w:r w:rsidRPr="007514D6">
        <w:t>Popis k.ú. a čísel ZPMZ – katuzeZPMZ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848"/>
      </w:tblGrid>
      <w:tr w:rsidR="007514D6" w:rsidRPr="00AE2369" w14:paraId="3FD9A577" w14:textId="77777777" w:rsidTr="00387B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5888B403" w14:textId="77777777" w:rsidR="007514D6" w:rsidRPr="004F7347" w:rsidRDefault="007514D6" w:rsidP="00387B6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0F6EAF6F" w14:textId="77777777" w:rsidR="007514D6" w:rsidRPr="004F7347" w:rsidRDefault="007514D6" w:rsidP="00387B6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244CFA2F" w14:textId="77777777" w:rsidR="007514D6" w:rsidRPr="004F7347" w:rsidRDefault="007514D6" w:rsidP="00387B6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3826B424" w14:textId="77777777" w:rsidR="007514D6" w:rsidRPr="004F7347" w:rsidRDefault="007514D6" w:rsidP="00387B6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7514D6" w:rsidRPr="00AE2369" w14:paraId="51D0FF1F" w14:textId="77777777" w:rsidTr="00387B6B">
        <w:tc>
          <w:tcPr>
            <w:tcW w:w="1809" w:type="dxa"/>
          </w:tcPr>
          <w:p w14:paraId="1BAD9EA6" w14:textId="1682CF71" w:rsidR="007514D6" w:rsidRPr="004F7347" w:rsidRDefault="007514D6" w:rsidP="007514D6">
            <w:pPr>
              <w:rPr>
                <w:rFonts w:cs="Arial"/>
                <w:color w:val="000000"/>
                <w:highlight w:val="white"/>
                <w:lang w:eastAsia="cs-CZ"/>
              </w:rPr>
            </w:pPr>
            <w:r>
              <w:t>katuzeKod</w:t>
            </w:r>
          </w:p>
        </w:tc>
        <w:tc>
          <w:tcPr>
            <w:tcW w:w="1560" w:type="dxa"/>
          </w:tcPr>
          <w:p w14:paraId="6EAC06AA" w14:textId="35A8E88C" w:rsidR="007514D6" w:rsidRPr="00AE2369" w:rsidRDefault="007514D6" w:rsidP="007514D6">
            <w:r w:rsidRPr="00211F70">
              <w:t>NUMBER</w:t>
            </w:r>
            <w:r>
              <w:t xml:space="preserve"> (6)</w:t>
            </w:r>
          </w:p>
        </w:tc>
        <w:tc>
          <w:tcPr>
            <w:tcW w:w="1134" w:type="dxa"/>
          </w:tcPr>
          <w:p w14:paraId="5888A915" w14:textId="77777777" w:rsidR="007514D6" w:rsidRPr="00B9307F" w:rsidRDefault="007514D6" w:rsidP="007514D6">
            <w:pPr>
              <w:rPr>
                <w:szCs w:val="22"/>
              </w:rPr>
            </w:pPr>
            <w:r w:rsidRPr="00B9307F">
              <w:rPr>
                <w:szCs w:val="22"/>
              </w:rPr>
              <w:t>Ano</w:t>
            </w:r>
          </w:p>
        </w:tc>
        <w:tc>
          <w:tcPr>
            <w:tcW w:w="4848" w:type="dxa"/>
          </w:tcPr>
          <w:p w14:paraId="0DCB7841" w14:textId="0699A740" w:rsidR="007514D6" w:rsidRPr="004F7347" w:rsidRDefault="007514D6" w:rsidP="007514D6">
            <w:r>
              <w:t>Kód katastrálního území.</w:t>
            </w:r>
          </w:p>
        </w:tc>
      </w:tr>
      <w:tr w:rsidR="007514D6" w:rsidRPr="00AE2369" w14:paraId="060F80BF" w14:textId="77777777" w:rsidTr="00387B6B">
        <w:tc>
          <w:tcPr>
            <w:tcW w:w="1809" w:type="dxa"/>
          </w:tcPr>
          <w:p w14:paraId="59D83A3A" w14:textId="2D955CE8" w:rsidR="007514D6" w:rsidRPr="004F7347" w:rsidRDefault="007514D6" w:rsidP="006C6556">
            <w:pPr>
              <w:rPr>
                <w:rFonts w:cs="Arial"/>
                <w:color w:val="000000"/>
                <w:highlight w:val="white"/>
                <w:lang w:eastAsia="cs-CZ"/>
              </w:rPr>
            </w:pPr>
            <w:r>
              <w:t>katuzeNazev</w:t>
            </w:r>
          </w:p>
        </w:tc>
        <w:tc>
          <w:tcPr>
            <w:tcW w:w="1560" w:type="dxa"/>
          </w:tcPr>
          <w:p w14:paraId="573EA779" w14:textId="55EE4B70" w:rsidR="007514D6" w:rsidRPr="004F7347" w:rsidRDefault="007514D6" w:rsidP="007514D6">
            <w:r w:rsidRPr="00211F70">
              <w:t>VARCHAR2</w:t>
            </w:r>
            <w:r>
              <w:t xml:space="preserve"> (48)</w:t>
            </w:r>
          </w:p>
        </w:tc>
        <w:tc>
          <w:tcPr>
            <w:tcW w:w="1134" w:type="dxa"/>
          </w:tcPr>
          <w:p w14:paraId="19ABB616" w14:textId="77777777" w:rsidR="007514D6" w:rsidRPr="00B9307F" w:rsidRDefault="007514D6" w:rsidP="007514D6">
            <w:pPr>
              <w:rPr>
                <w:szCs w:val="22"/>
              </w:rPr>
            </w:pPr>
            <w:r w:rsidRPr="00B9307F">
              <w:rPr>
                <w:szCs w:val="22"/>
              </w:rPr>
              <w:t>Ano</w:t>
            </w:r>
          </w:p>
        </w:tc>
        <w:tc>
          <w:tcPr>
            <w:tcW w:w="4848" w:type="dxa"/>
          </w:tcPr>
          <w:p w14:paraId="6B751765" w14:textId="78A59851" w:rsidR="007514D6" w:rsidRPr="004F7347" w:rsidRDefault="007514D6" w:rsidP="007514D6">
            <w:r>
              <w:t>Název katastrálního území.</w:t>
            </w:r>
          </w:p>
        </w:tc>
      </w:tr>
      <w:tr w:rsidR="007514D6" w:rsidRPr="00AE2369" w14:paraId="569C73F9" w14:textId="77777777" w:rsidTr="00387B6B">
        <w:tc>
          <w:tcPr>
            <w:tcW w:w="1809" w:type="dxa"/>
          </w:tcPr>
          <w:p w14:paraId="1BCAC707" w14:textId="4DBDA238" w:rsidR="007514D6" w:rsidRPr="004F7347" w:rsidRDefault="007514D6" w:rsidP="007514D6">
            <w:pPr>
              <w:rPr>
                <w:rFonts w:cs="Arial"/>
                <w:color w:val="000000"/>
                <w:highlight w:val="white"/>
                <w:lang w:eastAsia="cs-CZ"/>
              </w:rPr>
            </w:pPr>
            <w:r>
              <w:t>cislaZPMZList</w:t>
            </w:r>
          </w:p>
        </w:tc>
        <w:tc>
          <w:tcPr>
            <w:tcW w:w="1560" w:type="dxa"/>
          </w:tcPr>
          <w:p w14:paraId="4D420E64" w14:textId="014CB6F3" w:rsidR="007514D6" w:rsidRDefault="007514D6" w:rsidP="007514D6">
            <w:r>
              <w:t>Struktura</w:t>
            </w:r>
          </w:p>
        </w:tc>
        <w:tc>
          <w:tcPr>
            <w:tcW w:w="1134" w:type="dxa"/>
          </w:tcPr>
          <w:p w14:paraId="7A2EEAAA" w14:textId="77777777" w:rsidR="007514D6" w:rsidRPr="00B9307F" w:rsidRDefault="007514D6" w:rsidP="007514D6">
            <w:pPr>
              <w:rPr>
                <w:szCs w:val="22"/>
              </w:rPr>
            </w:pPr>
            <w:r w:rsidRPr="00B9307F">
              <w:rPr>
                <w:szCs w:val="22"/>
              </w:rPr>
              <w:t>Ano</w:t>
            </w:r>
          </w:p>
        </w:tc>
        <w:tc>
          <w:tcPr>
            <w:tcW w:w="4848" w:type="dxa"/>
          </w:tcPr>
          <w:p w14:paraId="74ED81E0" w14:textId="63301E39" w:rsidR="007514D6" w:rsidRPr="004F7347" w:rsidRDefault="007514D6" w:rsidP="007514D6">
            <w:r>
              <w:t>Seznam rezervovaných čísel ZPMZ v rámci daného k.ú.</w:t>
            </w:r>
          </w:p>
        </w:tc>
      </w:tr>
    </w:tbl>
    <w:p w14:paraId="2E5FF17F" w14:textId="77777777" w:rsidR="007514D6" w:rsidRPr="007514D6" w:rsidRDefault="007514D6" w:rsidP="007514D6">
      <w:pPr>
        <w:spacing w:before="240"/>
        <w:rPr>
          <w:lang w:val="en-US"/>
        </w:rPr>
      </w:pPr>
      <w:r w:rsidRPr="007514D6">
        <w:t>Seznam čísel ZPMZ – cislaZPMZList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4848"/>
      </w:tblGrid>
      <w:tr w:rsidR="007514D6" w:rsidRPr="00AE2369" w14:paraId="672B7C59" w14:textId="77777777" w:rsidTr="00387B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07814E4F" w14:textId="77777777" w:rsidR="007514D6" w:rsidRPr="004F7347" w:rsidRDefault="007514D6" w:rsidP="00387B6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560" w:type="dxa"/>
            <w:hideMark/>
          </w:tcPr>
          <w:p w14:paraId="06A5D743" w14:textId="77777777" w:rsidR="007514D6" w:rsidRPr="004F7347" w:rsidRDefault="007514D6" w:rsidP="00387B6B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233FDF69" w14:textId="77777777" w:rsidR="007514D6" w:rsidRPr="004F7347" w:rsidRDefault="007514D6" w:rsidP="00387B6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4848" w:type="dxa"/>
            <w:hideMark/>
          </w:tcPr>
          <w:p w14:paraId="646A9037" w14:textId="77777777" w:rsidR="007514D6" w:rsidRPr="004F7347" w:rsidRDefault="007514D6" w:rsidP="00387B6B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Popis</w:t>
            </w:r>
          </w:p>
        </w:tc>
      </w:tr>
      <w:tr w:rsidR="007514D6" w:rsidRPr="00AE2369" w14:paraId="20FEA687" w14:textId="77777777" w:rsidTr="00387B6B">
        <w:tc>
          <w:tcPr>
            <w:tcW w:w="1809" w:type="dxa"/>
          </w:tcPr>
          <w:p w14:paraId="0A4E5187" w14:textId="202DDE45" w:rsidR="007514D6" w:rsidRPr="004F7347" w:rsidRDefault="007514D6" w:rsidP="007514D6">
            <w:pPr>
              <w:rPr>
                <w:rFonts w:cs="Arial"/>
                <w:color w:val="000000"/>
                <w:highlight w:val="white"/>
                <w:lang w:eastAsia="cs-CZ"/>
              </w:rPr>
            </w:pPr>
            <w:r>
              <w:t>cisloZPMZ</w:t>
            </w:r>
          </w:p>
        </w:tc>
        <w:tc>
          <w:tcPr>
            <w:tcW w:w="1560" w:type="dxa"/>
          </w:tcPr>
          <w:p w14:paraId="799A70CC" w14:textId="31A4FDE0" w:rsidR="007514D6" w:rsidRPr="00AE2369" w:rsidRDefault="007514D6" w:rsidP="007514D6">
            <w:r w:rsidRPr="00211F70">
              <w:t>NUMBER</w:t>
            </w:r>
            <w:r>
              <w:t xml:space="preserve"> (5)</w:t>
            </w:r>
          </w:p>
        </w:tc>
        <w:tc>
          <w:tcPr>
            <w:tcW w:w="1134" w:type="dxa"/>
          </w:tcPr>
          <w:p w14:paraId="34E62A43" w14:textId="77777777" w:rsidR="007514D6" w:rsidRPr="00B9307F" w:rsidRDefault="007514D6" w:rsidP="007514D6">
            <w:pPr>
              <w:rPr>
                <w:szCs w:val="22"/>
              </w:rPr>
            </w:pPr>
            <w:r w:rsidRPr="00B9307F">
              <w:rPr>
                <w:szCs w:val="22"/>
              </w:rPr>
              <w:t>Ano</w:t>
            </w:r>
          </w:p>
        </w:tc>
        <w:tc>
          <w:tcPr>
            <w:tcW w:w="4848" w:type="dxa"/>
          </w:tcPr>
          <w:p w14:paraId="7CF01265" w14:textId="693DE9D7" w:rsidR="007514D6" w:rsidRPr="004F7347" w:rsidRDefault="007514D6" w:rsidP="007514D6">
            <w:r>
              <w:t>Číslo ZPMZ.</w:t>
            </w:r>
          </w:p>
        </w:tc>
      </w:tr>
    </w:tbl>
    <w:p w14:paraId="380188B2" w14:textId="483AB560" w:rsidR="00B45D0B" w:rsidRDefault="00B45D0B" w:rsidP="00AF2F8E">
      <w:pPr>
        <w:pStyle w:val="Normal-od9"/>
        <w:ind w:left="0"/>
      </w:pPr>
      <w:r>
        <w:t>Výsledek volání operace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755"/>
        <w:gridCol w:w="1614"/>
        <w:gridCol w:w="1134"/>
        <w:gridCol w:w="2296"/>
        <w:gridCol w:w="2552"/>
      </w:tblGrid>
      <w:tr w:rsidR="00B45D0B" w:rsidRPr="00AE2369" w14:paraId="43FC4AC6" w14:textId="77777777" w:rsidTr="000C4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5" w:type="dxa"/>
            <w:hideMark/>
          </w:tcPr>
          <w:p w14:paraId="2DE5DCAC" w14:textId="77777777" w:rsidR="00B45D0B" w:rsidRPr="004F7347" w:rsidRDefault="00B45D0B" w:rsidP="000C4306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614" w:type="dxa"/>
            <w:hideMark/>
          </w:tcPr>
          <w:p w14:paraId="664F7B50" w14:textId="77777777" w:rsidR="00B45D0B" w:rsidRPr="004F7347" w:rsidRDefault="00B45D0B" w:rsidP="000C4306">
            <w:pPr>
              <w:rPr>
                <w:rFonts w:eastAsiaTheme="minorHAnsi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123A9B2F" w14:textId="77777777" w:rsidR="00B45D0B" w:rsidRPr="004F7347" w:rsidRDefault="00B45D0B" w:rsidP="000C4306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296" w:type="dxa"/>
            <w:hideMark/>
          </w:tcPr>
          <w:p w14:paraId="6D601BDC" w14:textId="77777777" w:rsidR="00B45D0B" w:rsidRPr="004F7347" w:rsidRDefault="00B45D0B" w:rsidP="000C4306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552" w:type="dxa"/>
            <w:hideMark/>
          </w:tcPr>
          <w:p w14:paraId="1B19B332" w14:textId="77777777" w:rsidR="00B45D0B" w:rsidRPr="004F7347" w:rsidRDefault="00B45D0B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B45D0B" w:rsidRPr="00AE2369" w14:paraId="344B75A4" w14:textId="77777777" w:rsidTr="000C4306">
        <w:tc>
          <w:tcPr>
            <w:tcW w:w="1755" w:type="dxa"/>
            <w:hideMark/>
          </w:tcPr>
          <w:p w14:paraId="40CD5DF4" w14:textId="77777777" w:rsidR="00B45D0B" w:rsidRPr="004F7347" w:rsidRDefault="00B45D0B" w:rsidP="000C4306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</w:t>
            </w:r>
            <w:r w:rsidRPr="004F7347">
              <w:rPr>
                <w:lang w:eastAsia="cs-CZ"/>
              </w:rPr>
              <w:t>sledek</w:t>
            </w:r>
          </w:p>
        </w:tc>
        <w:tc>
          <w:tcPr>
            <w:tcW w:w="1614" w:type="dxa"/>
            <w:hideMark/>
          </w:tcPr>
          <w:p w14:paraId="219A332F" w14:textId="77777777" w:rsidR="00B45D0B" w:rsidRPr="004F7347" w:rsidRDefault="00B45D0B" w:rsidP="000C4306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134" w:type="dxa"/>
            <w:hideMark/>
          </w:tcPr>
          <w:p w14:paraId="33AA47E0" w14:textId="77777777" w:rsidR="00B45D0B" w:rsidRPr="004F7347" w:rsidRDefault="00B45D0B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Ano</w:t>
            </w:r>
          </w:p>
        </w:tc>
        <w:tc>
          <w:tcPr>
            <w:tcW w:w="2296" w:type="dxa"/>
            <w:hideMark/>
          </w:tcPr>
          <w:p w14:paraId="26941FE3" w14:textId="77777777" w:rsidR="00B45D0B" w:rsidRPr="004F7347" w:rsidRDefault="00B45D0B" w:rsidP="000C4306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2552" w:type="dxa"/>
            <w:hideMark/>
          </w:tcPr>
          <w:p w14:paraId="1B981432" w14:textId="7D05D7F5" w:rsidR="00B45D0B" w:rsidRPr="004F7347" w:rsidRDefault="00B45D0B" w:rsidP="000C4306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 w:rsidR="00D53FA9"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>
              <w:fldChar w:fldCharType="begin"/>
            </w:r>
            <w:r>
              <w:instrText xml:space="preserve"> REF _Ref399354824 \r \h  \* MERGEFORMAT </w:instrText>
            </w:r>
            <w:r>
              <w:fldChar w:fldCharType="separate"/>
            </w:r>
            <w:r>
              <w:rPr>
                <w:lang w:eastAsia="cs-CZ"/>
              </w:rPr>
              <w:t>5.1.1</w:t>
            </w:r>
            <w:r>
              <w:fldChar w:fldCharType="end"/>
            </w:r>
          </w:p>
        </w:tc>
      </w:tr>
    </w:tbl>
    <w:p w14:paraId="04C0459A" w14:textId="77777777" w:rsidR="00B45D0B" w:rsidRPr="00B13B75" w:rsidRDefault="00B45D0B" w:rsidP="00A86CDC"/>
    <w:p w14:paraId="7CAD998F" w14:textId="77777777" w:rsidR="00B45D0B" w:rsidRPr="006221E7" w:rsidRDefault="00B45D0B" w:rsidP="00B45D0B">
      <w:pPr>
        <w:pStyle w:val="Nadpis4"/>
      </w:pPr>
      <w:r w:rsidRPr="006221E7">
        <w:t>Specifické návratové zprávy</w:t>
      </w:r>
    </w:p>
    <w:p w14:paraId="2AE9058D" w14:textId="03FC340A" w:rsidR="00B45D0B" w:rsidRPr="00B51669" w:rsidRDefault="00B45D0B" w:rsidP="00B45D0B">
      <w:r>
        <w:t xml:space="preserve">Specifické návratové zprávy nejsou pro tuto operaci definovány. Obecné návratové </w:t>
      </w:r>
      <w:r w:rsidRPr="00B51669">
        <w:t>kódy</w:t>
      </w:r>
      <w:r>
        <w:t xml:space="preserve"> jsou popsány v kapitole </w:t>
      </w:r>
      <w:r>
        <w:fldChar w:fldCharType="begin"/>
      </w:r>
      <w:r>
        <w:instrText xml:space="preserve"> REF _Ref398300287 \r \h </w:instrText>
      </w:r>
      <w:r>
        <w:fldChar w:fldCharType="separate"/>
      </w:r>
      <w:r>
        <w:t>4.6.2</w:t>
      </w:r>
      <w:r>
        <w:fldChar w:fldCharType="end"/>
      </w:r>
      <w:r>
        <w:t>.</w:t>
      </w:r>
    </w:p>
    <w:p w14:paraId="355D8304" w14:textId="5CA01396" w:rsidR="001B0080" w:rsidRDefault="003462FA" w:rsidP="003462FA">
      <w:pPr>
        <w:pStyle w:val="Nadpis2"/>
      </w:pPr>
      <w:bookmarkStart w:id="362" w:name="_Toc198484265"/>
      <w:r>
        <w:t>Definice operací pro sestavy</w:t>
      </w:r>
      <w:bookmarkEnd w:id="362"/>
    </w:p>
    <w:p w14:paraId="7BFDB44E" w14:textId="48170BA5" w:rsidR="00B3557D" w:rsidRPr="00571C71" w:rsidRDefault="00B3557D" w:rsidP="00B3557D">
      <w:r w:rsidRPr="00571C71">
        <w:t>WSGP</w:t>
      </w:r>
      <w:r>
        <w:t xml:space="preserve"> je</w:t>
      </w:r>
      <w:r w:rsidRPr="00571C71">
        <w:t xml:space="preserve"> rozšířen</w:t>
      </w:r>
      <w:r>
        <w:t>a</w:t>
      </w:r>
      <w:r w:rsidRPr="00571C71">
        <w:t xml:space="preserve"> o následující operace</w:t>
      </w:r>
      <w:r>
        <w:t xml:space="preserve"> převzaté z WSDP pro práci se sestavami.</w:t>
      </w:r>
    </w:p>
    <w:p w14:paraId="041C4573" w14:textId="53466F18" w:rsidR="003462FA" w:rsidRDefault="00B3557D" w:rsidP="00B3557D">
      <w:pPr>
        <w:pStyle w:val="Nadpis3"/>
      </w:pPr>
      <w:bookmarkStart w:id="363" w:name="_Toc198484266"/>
      <w:r w:rsidRPr="00571C71">
        <w:t>Generování</w:t>
      </w:r>
      <w:r>
        <w:t xml:space="preserve"> LV pro parcely PM</w:t>
      </w:r>
      <w:bookmarkEnd w:id="363"/>
    </w:p>
    <w:p w14:paraId="14FCE87A" w14:textId="77777777" w:rsidR="00122570" w:rsidRPr="00306163" w:rsidRDefault="00122570" w:rsidP="00122570">
      <w:pPr>
        <w:pStyle w:val="Nadpis4"/>
      </w:pPr>
      <w:r w:rsidRPr="00306163">
        <w:t>Základní informace</w:t>
      </w:r>
    </w:p>
    <w:p w14:paraId="456F4C43" w14:textId="41EE2051" w:rsidR="00122570" w:rsidRDefault="00122570" w:rsidP="00122570">
      <w:r>
        <w:t>Název operace:</w:t>
      </w:r>
      <w:r w:rsidRPr="00967553">
        <w:t xml:space="preserve"> </w:t>
      </w:r>
      <w:r>
        <w:t>generujLVProParcelyPM</w:t>
      </w:r>
    </w:p>
    <w:p w14:paraId="6A7AC3E3" w14:textId="531A5A8A" w:rsidR="00915604" w:rsidRPr="00371087" w:rsidRDefault="00122570" w:rsidP="00915604">
      <w:r>
        <w:t xml:space="preserve">Funkce: </w:t>
      </w:r>
      <w:r w:rsidR="00915604" w:rsidRPr="00371087">
        <w:t xml:space="preserve">Uživatel prostřednictvím své aplikace / systému zavolá WSGP operaci </w:t>
      </w:r>
      <w:r w:rsidR="00915604">
        <w:t>generujLVProParcelyPM</w:t>
      </w:r>
      <w:r w:rsidR="00915604" w:rsidRPr="00371087">
        <w:t>. Ve vstupních parametrech operace uživatel uvede:</w:t>
      </w:r>
    </w:p>
    <w:p w14:paraId="02B9B888" w14:textId="216D86C2" w:rsidR="00915604" w:rsidRPr="00371087" w:rsidRDefault="00915604" w:rsidP="00D202A5">
      <w:pPr>
        <w:pStyle w:val="Odstavecseseznamem"/>
        <w:numPr>
          <w:ilvl w:val="0"/>
          <w:numId w:val="52"/>
        </w:numPr>
      </w:pPr>
      <w:r>
        <w:t xml:space="preserve">ID </w:t>
      </w:r>
      <w:r w:rsidRPr="00371087">
        <w:t xml:space="preserve">řízení PM, ve kterém </w:t>
      </w:r>
      <w:r>
        <w:t>jsou uvedeny</w:t>
      </w:r>
      <w:r w:rsidRPr="00371087">
        <w:t xml:space="preserve"> dotčen</w:t>
      </w:r>
      <w:r>
        <w:t>é</w:t>
      </w:r>
      <w:r w:rsidRPr="00371087">
        <w:t xml:space="preserve"> parcel</w:t>
      </w:r>
      <w:r>
        <w:t>y</w:t>
      </w:r>
    </w:p>
    <w:p w14:paraId="29E8DD73" w14:textId="5B0E7C3E" w:rsidR="00915604" w:rsidRPr="00371087" w:rsidRDefault="00915604" w:rsidP="00D202A5">
      <w:pPr>
        <w:pStyle w:val="Odstavecseseznamem"/>
        <w:numPr>
          <w:ilvl w:val="0"/>
          <w:numId w:val="52"/>
        </w:numPr>
      </w:pPr>
      <w:r w:rsidRPr="00371087">
        <w:t xml:space="preserve">seznam parcel, pro </w:t>
      </w:r>
      <w:r>
        <w:t>které je požadováno vytvořit LV</w:t>
      </w:r>
    </w:p>
    <w:p w14:paraId="6584466A" w14:textId="4FE04D6A" w:rsidR="00915604" w:rsidRPr="00371087" w:rsidRDefault="00915604" w:rsidP="00D202A5">
      <w:pPr>
        <w:pStyle w:val="Odstavecseseznamem"/>
        <w:numPr>
          <w:ilvl w:val="0"/>
          <w:numId w:val="52"/>
        </w:numPr>
      </w:pPr>
      <w:r w:rsidRPr="00371087">
        <w:t>příznak, zda je požado</w:t>
      </w:r>
      <w:r>
        <w:t>váno vytvořit částečný výpis LV</w:t>
      </w:r>
    </w:p>
    <w:p w14:paraId="33B67BC7" w14:textId="42FC57D3" w:rsidR="001A008B" w:rsidRDefault="00915604" w:rsidP="00122570">
      <w:r w:rsidRPr="00371087">
        <w:t>Systém na základě uživatelského jména uvedeného v</w:t>
      </w:r>
      <w:r>
        <w:t> </w:t>
      </w:r>
      <w:r w:rsidRPr="00371087">
        <w:t>požadavku</w:t>
      </w:r>
      <w:r>
        <w:t xml:space="preserve"> provede kont</w:t>
      </w:r>
      <w:r w:rsidR="00CD7BB7">
        <w:t>r</w:t>
      </w:r>
      <w:r>
        <w:t xml:space="preserve">oly uvedené v odstavci </w:t>
      </w:r>
      <w:r w:rsidR="00DD2CA5">
        <w:rPr>
          <w:rStyle w:val="Hypertextovodkaz"/>
          <w:b w:val="0"/>
        </w:rPr>
        <w:t>5.7.1.2</w:t>
      </w:r>
      <w:r>
        <w:t xml:space="preserve"> </w:t>
      </w:r>
      <w:r w:rsidR="008D297F">
        <w:t xml:space="preserve">viz </w:t>
      </w:r>
      <w:r>
        <w:t xml:space="preserve">níže. </w:t>
      </w:r>
    </w:p>
    <w:p w14:paraId="6448EA74" w14:textId="77777777" w:rsidR="001A008B" w:rsidRDefault="00915604" w:rsidP="00122570">
      <w:r>
        <w:t xml:space="preserve">Po úspěšných validacích systém </w:t>
      </w:r>
      <w:r w:rsidRPr="00371087">
        <w:t>spustí generování sestavy</w:t>
      </w:r>
      <w:r>
        <w:t xml:space="preserve">. </w:t>
      </w:r>
    </w:p>
    <w:p w14:paraId="5FFEBDEB" w14:textId="1B6D06C9" w:rsidR="00F63EB7" w:rsidRDefault="00915604" w:rsidP="00122570">
      <w:r>
        <w:t xml:space="preserve">Ve WS </w:t>
      </w:r>
      <w:r w:rsidRPr="00371087">
        <w:t xml:space="preserve">odpovědi služby </w:t>
      </w:r>
      <w:r>
        <w:t xml:space="preserve">se </w:t>
      </w:r>
      <w:r w:rsidRPr="00371087">
        <w:t>vrátí uživateli informační zpráv</w:t>
      </w:r>
      <w:r>
        <w:t>a</w:t>
      </w:r>
      <w:r w:rsidRPr="00371087">
        <w:t xml:space="preserve"> o úspěšném zpracování požadavku a </w:t>
      </w:r>
      <w:r>
        <w:t xml:space="preserve">přidělený </w:t>
      </w:r>
      <w:r w:rsidRPr="00371087">
        <w:t xml:space="preserve">identifikátor sestavy. Součástí </w:t>
      </w:r>
      <w:r>
        <w:t xml:space="preserve">WS </w:t>
      </w:r>
      <w:r w:rsidRPr="00371087">
        <w:t>odpovědí bude také informace o tom, v jakém stavu se sestava nachází</w:t>
      </w:r>
      <w:r>
        <w:t>,</w:t>
      </w:r>
      <w:r w:rsidRPr="00371087">
        <w:t xml:space="preserve"> a v případě, že je sestava již zpracována</w:t>
      </w:r>
      <w:r>
        <w:t>,</w:t>
      </w:r>
      <w:r w:rsidRPr="00371087">
        <w:t xml:space="preserve"> je navrácen také počet stran.</w:t>
      </w:r>
    </w:p>
    <w:p w14:paraId="3A1FCF4C" w14:textId="37A56ACB" w:rsidR="00F63EB7" w:rsidRDefault="00F63EB7" w:rsidP="00122570">
      <w:r>
        <w:t>Pro získání výpisu listu vlastnictví (LV) prostřednictvím WSGP není zavedena nová sestava, nýbrž je znovupoužita stávající sestava PU010 z WSDP s několika odlišnostmi:</w:t>
      </w:r>
    </w:p>
    <w:p w14:paraId="2D0BECAC" w14:textId="5A8D6B99" w:rsidR="0034268E" w:rsidRDefault="0034268E" w:rsidP="00D202A5">
      <w:pPr>
        <w:pStyle w:val="Odstavecseseznamem"/>
        <w:numPr>
          <w:ilvl w:val="0"/>
          <w:numId w:val="53"/>
        </w:numPr>
      </w:pPr>
      <w:r>
        <w:t>H</w:t>
      </w:r>
      <w:r w:rsidR="00F63EB7">
        <w:t>lavička sestavy PU010 poskytované prostřednictvím WSGP je vizuálně odlišená</w:t>
      </w:r>
      <w:r>
        <w:t xml:space="preserve">. Obsahuje informace o tom, že výstup je určen pouze pro výkon zeměměřických činností a </w:t>
      </w:r>
      <w:r w:rsidR="00A8674B">
        <w:t>sestavu není</w:t>
      </w:r>
      <w:r>
        <w:t xml:space="preserve"> možné použít jako veřejnou listinu.</w:t>
      </w:r>
    </w:p>
    <w:p w14:paraId="3D8354D5" w14:textId="77777777" w:rsidR="0034268E" w:rsidRPr="00C6787C" w:rsidRDefault="0034268E" w:rsidP="0034268E">
      <w:pPr>
        <w:jc w:val="center"/>
        <w:rPr>
          <w:i/>
          <w:iCs/>
        </w:rPr>
      </w:pPr>
      <w:r w:rsidRPr="00C6787C">
        <w:rPr>
          <w:i/>
          <w:iCs/>
        </w:rPr>
        <w:t>Bezúplatný výstup určený jako podklad pro výkon zeměměřických činností.</w:t>
      </w:r>
    </w:p>
    <w:p w14:paraId="19E3D32E" w14:textId="4183A917" w:rsidR="00F63EB7" w:rsidRDefault="0034268E" w:rsidP="0034268E">
      <w:pPr>
        <w:jc w:val="center"/>
      </w:pPr>
      <w:r w:rsidRPr="00C6787C">
        <w:rPr>
          <w:i/>
          <w:iCs/>
        </w:rPr>
        <w:t>Výstup nelze použít jako veřejnou listinu!</w:t>
      </w:r>
    </w:p>
    <w:p w14:paraId="5280968E" w14:textId="30ECBAD6" w:rsidR="0034268E" w:rsidRDefault="0034268E" w:rsidP="00D202A5">
      <w:pPr>
        <w:pStyle w:val="Odstavecseseznamem"/>
        <w:numPr>
          <w:ilvl w:val="0"/>
          <w:numId w:val="53"/>
        </w:numPr>
      </w:pPr>
      <w:r w:rsidRPr="00571C71">
        <w:t xml:space="preserve">Sestava PU010 </w:t>
      </w:r>
      <w:r>
        <w:t>je</w:t>
      </w:r>
      <w:r w:rsidRPr="00571C71">
        <w:t xml:space="preserve"> poskytována prostřednictvím WSGP zdarma</w:t>
      </w:r>
      <w:r>
        <w:t>.</w:t>
      </w:r>
    </w:p>
    <w:p w14:paraId="04C87651" w14:textId="298231E4" w:rsidR="0034268E" w:rsidRDefault="0034268E" w:rsidP="00D202A5">
      <w:pPr>
        <w:pStyle w:val="Odstavecseseznamem"/>
        <w:numPr>
          <w:ilvl w:val="0"/>
          <w:numId w:val="53"/>
        </w:numPr>
      </w:pPr>
      <w:r>
        <w:t>Sestava PU010 je generována bez elektronické značky a bez časového razítka.</w:t>
      </w:r>
    </w:p>
    <w:p w14:paraId="02C0C528" w14:textId="193C22C5" w:rsidR="00A8674B" w:rsidRDefault="00A8674B" w:rsidP="00D202A5">
      <w:pPr>
        <w:pStyle w:val="Odstavecseseznamem"/>
        <w:numPr>
          <w:ilvl w:val="0"/>
          <w:numId w:val="53"/>
        </w:numPr>
      </w:pPr>
      <w:r>
        <w:t xml:space="preserve">Sestavu PU010 je generována pouze v PDF </w:t>
      </w:r>
      <w:r w:rsidRPr="00571C71">
        <w:t>formátu</w:t>
      </w:r>
      <w:r>
        <w:t>.</w:t>
      </w:r>
    </w:p>
    <w:p w14:paraId="2C2DC9EB" w14:textId="6AB10F00" w:rsidR="0034268E" w:rsidRDefault="0034268E" w:rsidP="00D202A5">
      <w:pPr>
        <w:pStyle w:val="Odstavecseseznamem"/>
        <w:numPr>
          <w:ilvl w:val="0"/>
          <w:numId w:val="53"/>
        </w:numPr>
      </w:pPr>
      <w:r>
        <w:t xml:space="preserve">Sestavu </w:t>
      </w:r>
      <w:r w:rsidR="00A8674B">
        <w:t>PU010 je</w:t>
      </w:r>
      <w:r w:rsidR="00D1425E">
        <w:t xml:space="preserve"> generována </w:t>
      </w:r>
      <w:r>
        <w:t>s p</w:t>
      </w:r>
      <w:r w:rsidR="00D1425E">
        <w:t>latností dat k aktuálnímu dni (k</w:t>
      </w:r>
      <w:r>
        <w:t xml:space="preserve"> přítomnosti).</w:t>
      </w:r>
    </w:p>
    <w:p w14:paraId="30F3114B" w14:textId="5343ADC9" w:rsidR="00122570" w:rsidRDefault="00122570" w:rsidP="00122570">
      <w:pPr>
        <w:pStyle w:val="Nadpis4"/>
      </w:pPr>
      <w:bookmarkStart w:id="364" w:name="_Prováděné_kontroly"/>
      <w:bookmarkEnd w:id="364"/>
      <w:r>
        <w:t>Prováděné kontroly</w:t>
      </w:r>
    </w:p>
    <w:p w14:paraId="77EB389F" w14:textId="0E35D669" w:rsidR="00122570" w:rsidRDefault="00122570" w:rsidP="00122570">
      <w:pPr>
        <w:jc w:val="left"/>
      </w:pPr>
      <w:r>
        <w:t>Před vlastním vykonáním operace jsou</w:t>
      </w:r>
      <w:r w:rsidR="00A50D83">
        <w:t xml:space="preserve"> provedeny následující</w:t>
      </w:r>
      <w:r>
        <w:t xml:space="preserve"> kontroly:</w:t>
      </w:r>
    </w:p>
    <w:p w14:paraId="7555E710" w14:textId="6C4DC81C" w:rsidR="00730817" w:rsidRDefault="00A50D83" w:rsidP="00D202A5">
      <w:pPr>
        <w:pStyle w:val="Odstavecseseznamem"/>
        <w:numPr>
          <w:ilvl w:val="1"/>
          <w:numId w:val="49"/>
        </w:numPr>
        <w:ind w:left="709"/>
        <w:jc w:val="left"/>
      </w:pPr>
      <w:r>
        <w:t>Validace zákaznické</w:t>
      </w:r>
      <w:r w:rsidR="000C08AF">
        <w:t>ho</w:t>
      </w:r>
      <w:r>
        <w:t xml:space="preserve"> </w:t>
      </w:r>
      <w:r w:rsidRPr="00371087">
        <w:t>účtu</w:t>
      </w:r>
      <w:r>
        <w:t xml:space="preserve"> (úspěšné přihlášení, neaktivní 2FA, neexspirované heslo)</w:t>
      </w:r>
      <w:r w:rsidR="00B95746">
        <w:t>.</w:t>
      </w:r>
    </w:p>
    <w:p w14:paraId="5DC3ABD2" w14:textId="17D7A690" w:rsidR="00B95746" w:rsidRDefault="00B95746" w:rsidP="00D202A5">
      <w:pPr>
        <w:pStyle w:val="Odstavecseseznamem"/>
        <w:numPr>
          <w:ilvl w:val="1"/>
          <w:numId w:val="49"/>
        </w:numPr>
        <w:ind w:left="709"/>
        <w:jc w:val="left"/>
      </w:pPr>
      <w:r>
        <w:t>Ř</w:t>
      </w:r>
      <w:r w:rsidRPr="00BD65AC">
        <w:t xml:space="preserve">ízení je </w:t>
      </w:r>
      <w:r>
        <w:t>vytvořeno pod účtem dotazujícího se zhotovitele.</w:t>
      </w:r>
    </w:p>
    <w:p w14:paraId="3E60946F" w14:textId="030FCB99" w:rsidR="00B95746" w:rsidRDefault="00B95746" w:rsidP="00D202A5">
      <w:pPr>
        <w:pStyle w:val="Odstavecseseznamem"/>
        <w:numPr>
          <w:ilvl w:val="1"/>
          <w:numId w:val="49"/>
        </w:numPr>
        <w:ind w:left="709"/>
        <w:jc w:val="left"/>
      </w:pPr>
      <w:r>
        <w:t>Ř</w:t>
      </w:r>
      <w:r w:rsidRPr="00BD65AC">
        <w:t xml:space="preserve">ízení </w:t>
      </w:r>
      <w:r>
        <w:t xml:space="preserve">existuje, </w:t>
      </w:r>
      <w:r w:rsidRPr="00371087">
        <w:t>je typu PM</w:t>
      </w:r>
      <w:r>
        <w:t>, není ukončeno a není technicky znovu-otevřeno.</w:t>
      </w:r>
    </w:p>
    <w:p w14:paraId="2CB686CF" w14:textId="1DE2A5B5" w:rsidR="00B95746" w:rsidRDefault="00B95746" w:rsidP="00D202A5">
      <w:pPr>
        <w:pStyle w:val="Odstavecseseznamem"/>
        <w:numPr>
          <w:ilvl w:val="1"/>
          <w:numId w:val="49"/>
        </w:numPr>
        <w:ind w:left="709"/>
        <w:jc w:val="left"/>
      </w:pPr>
      <w:r>
        <w:t>Ověření</w:t>
      </w:r>
      <w:r w:rsidR="008E0EC7">
        <w:t xml:space="preserve"> </w:t>
      </w:r>
      <w:r w:rsidR="00F21E91" w:rsidRPr="00FB06EA">
        <w:rPr>
          <w:szCs w:val="22"/>
        </w:rPr>
        <w:t>maximální</w:t>
      </w:r>
      <w:r w:rsidR="00F21E91">
        <w:rPr>
          <w:szCs w:val="22"/>
        </w:rPr>
        <w:t>ho povoleného poč</w:t>
      </w:r>
      <w:r w:rsidR="00F21E91" w:rsidRPr="00FB06EA">
        <w:rPr>
          <w:szCs w:val="22"/>
        </w:rPr>
        <w:t>t</w:t>
      </w:r>
      <w:r w:rsidR="00F21E91">
        <w:rPr>
          <w:szCs w:val="22"/>
        </w:rPr>
        <w:t>u parcel</w:t>
      </w:r>
      <w:r w:rsidR="00F21E91" w:rsidRPr="00FB06EA">
        <w:rPr>
          <w:szCs w:val="22"/>
        </w:rPr>
        <w:t xml:space="preserve"> na vstupu</w:t>
      </w:r>
      <w:r>
        <w:rPr>
          <w:szCs w:val="22"/>
        </w:rPr>
        <w:t>.</w:t>
      </w:r>
    </w:p>
    <w:p w14:paraId="4910ECAE" w14:textId="0C39B8EF" w:rsidR="00B95746" w:rsidRDefault="00B95746" w:rsidP="00D202A5">
      <w:pPr>
        <w:pStyle w:val="Odstavecseseznamem"/>
        <w:numPr>
          <w:ilvl w:val="1"/>
          <w:numId w:val="49"/>
        </w:numPr>
        <w:ind w:left="709"/>
        <w:jc w:val="left"/>
      </w:pPr>
      <w:r>
        <w:t>K</w:t>
      </w:r>
      <w:r w:rsidRPr="00371087">
        <w:t xml:space="preserve">ontrola, zda předaný seznam parcel </w:t>
      </w:r>
      <w:r>
        <w:t xml:space="preserve">obsahuje pouze parcely, které jsou </w:t>
      </w:r>
      <w:r w:rsidRPr="00371087">
        <w:t>součástí objektů řízení PM zadaného na vstupu</w:t>
      </w:r>
      <w:r>
        <w:t>.</w:t>
      </w:r>
    </w:p>
    <w:p w14:paraId="1D786106" w14:textId="274C0CD7" w:rsidR="00B95746" w:rsidRDefault="00B95746" w:rsidP="00D202A5">
      <w:pPr>
        <w:pStyle w:val="Odstavecseseznamem"/>
        <w:numPr>
          <w:ilvl w:val="1"/>
          <w:numId w:val="49"/>
        </w:numPr>
        <w:ind w:left="709"/>
        <w:jc w:val="left"/>
      </w:pPr>
      <w:r>
        <w:t>K</w:t>
      </w:r>
      <w:r w:rsidRPr="00371087">
        <w:t>ontrola na duplicitně zadané parcely a na existenci parcel v</w:t>
      </w:r>
      <w:r>
        <w:t> </w:t>
      </w:r>
      <w:r w:rsidRPr="00371087">
        <w:t>přítomnosti</w:t>
      </w:r>
      <w:r>
        <w:t>.</w:t>
      </w:r>
    </w:p>
    <w:p w14:paraId="71A70FB9" w14:textId="7E87BE7B" w:rsidR="00F21E91" w:rsidRDefault="00F21E91" w:rsidP="00D202A5">
      <w:pPr>
        <w:pStyle w:val="Odstavecseseznamem"/>
        <w:numPr>
          <w:ilvl w:val="1"/>
          <w:numId w:val="49"/>
        </w:numPr>
        <w:ind w:left="709"/>
        <w:jc w:val="left"/>
      </w:pPr>
      <w:r>
        <w:t>S</w:t>
      </w:r>
      <w:r w:rsidR="004625B0">
        <w:t xml:space="preserve">ystémové bezpečnostní </w:t>
      </w:r>
      <w:r w:rsidR="004625B0" w:rsidRPr="00571C71">
        <w:t>omezen</w:t>
      </w:r>
      <w:r w:rsidR="004625B0">
        <w:t>í na</w:t>
      </w:r>
      <w:r w:rsidR="004625B0" w:rsidRPr="00571C71">
        <w:t xml:space="preserve"> počet požadavk</w:t>
      </w:r>
      <w:r w:rsidR="004625B0">
        <w:t>ů</w:t>
      </w:r>
      <w:r w:rsidR="004625B0" w:rsidRPr="00571C71">
        <w:t xml:space="preserve"> za </w:t>
      </w:r>
      <w:r w:rsidR="004625B0">
        <w:t>jednotku času</w:t>
      </w:r>
      <w:r w:rsidR="00B95746">
        <w:t>.</w:t>
      </w:r>
    </w:p>
    <w:p w14:paraId="47B99F07" w14:textId="6A592FCE" w:rsidR="00122570" w:rsidRDefault="00122570" w:rsidP="00122570">
      <w:pPr>
        <w:pStyle w:val="Nadpis4"/>
      </w:pPr>
      <w:r w:rsidRPr="00306163">
        <w:t>Vstupní parametry</w:t>
      </w:r>
    </w:p>
    <w:tbl>
      <w:tblPr>
        <w:tblW w:w="9261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698"/>
        <w:gridCol w:w="1418"/>
        <w:gridCol w:w="1265"/>
        <w:gridCol w:w="4880"/>
      </w:tblGrid>
      <w:tr w:rsidR="000A5A5B" w:rsidRPr="00185E76" w14:paraId="7171F310" w14:textId="77777777" w:rsidTr="00A13698">
        <w:trPr>
          <w:cantSplit/>
          <w:trHeight w:val="253"/>
          <w:tblHeader/>
          <w:jc w:val="center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6EBA239" w14:textId="77777777" w:rsidR="000A5A5B" w:rsidRPr="00A20E8B" w:rsidRDefault="000A5A5B" w:rsidP="00DF720F">
            <w:pPr>
              <w:pStyle w:val="TableTitle0"/>
            </w:pPr>
            <w:r w:rsidRPr="00A20E8B">
              <w:t>Název elementu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68BB2C7C" w14:textId="77777777" w:rsidR="000A5A5B" w:rsidRPr="00A20E8B" w:rsidRDefault="000A5A5B" w:rsidP="00DF720F">
            <w:pPr>
              <w:pStyle w:val="TableTitle0"/>
            </w:pPr>
            <w:r w:rsidRPr="00A20E8B">
              <w:t>Datový typ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64305525" w14:textId="01CB5960" w:rsidR="000A5A5B" w:rsidRPr="00A20E8B" w:rsidRDefault="000A5A5B" w:rsidP="00DF720F">
            <w:pPr>
              <w:pStyle w:val="TableTitle0"/>
            </w:pPr>
            <w:r w:rsidRPr="00A20E8B">
              <w:t>Pov</w:t>
            </w:r>
            <w:r>
              <w:t>innost</w:t>
            </w:r>
          </w:p>
        </w:tc>
        <w:tc>
          <w:tcPr>
            <w:tcW w:w="4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D3F5378" w14:textId="77777777" w:rsidR="000A5A5B" w:rsidRPr="00A20E8B" w:rsidRDefault="000A5A5B" w:rsidP="00DF720F">
            <w:pPr>
              <w:pStyle w:val="TableTitle0"/>
            </w:pPr>
            <w:r w:rsidRPr="00A20E8B">
              <w:t>Popis</w:t>
            </w:r>
          </w:p>
        </w:tc>
      </w:tr>
      <w:tr w:rsidR="000A5A5B" w:rsidRPr="00584AC4" w14:paraId="7574B6C5" w14:textId="77777777" w:rsidTr="00A13698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3B86B02A" w14:textId="77777777" w:rsidR="000A5A5B" w:rsidRPr="00617A27" w:rsidRDefault="000A5A5B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idRizeniPM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3920FEC5" w14:textId="77777777" w:rsidR="000A5A5B" w:rsidRPr="00617A27" w:rsidRDefault="000A5A5B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265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A114F15" w14:textId="77777777" w:rsidR="000A5A5B" w:rsidRPr="00617A27" w:rsidRDefault="000A5A5B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513D0AB" w14:textId="77777777" w:rsidR="000A5A5B" w:rsidRPr="006B5A98" w:rsidRDefault="000A5A5B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ID řízení PM, v rámci kterého byly vytvořeny podklady pro měření.</w:t>
            </w:r>
          </w:p>
          <w:p w14:paraId="6438E34C" w14:textId="77777777" w:rsidR="000A5A5B" w:rsidRPr="00A13FA1" w:rsidRDefault="000A5A5B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Probíhá k</w:t>
            </w:r>
            <w:r w:rsidRPr="00A13FA1">
              <w:rPr>
                <w:rFonts w:cstheme="minorHAnsi"/>
                <w:lang w:eastAsia="cs-CZ"/>
              </w:rPr>
              <w:t>ontrola, že řízení přísluší danému uživateli</w:t>
            </w:r>
            <w:r>
              <w:rPr>
                <w:rFonts w:cstheme="minorHAnsi"/>
                <w:lang w:eastAsia="cs-CZ"/>
              </w:rPr>
              <w:t xml:space="preserve"> na základě jeho DP účtu</w:t>
            </w:r>
            <w:r w:rsidRPr="00A13FA1">
              <w:rPr>
                <w:rFonts w:cstheme="minorHAnsi"/>
                <w:lang w:eastAsia="cs-CZ"/>
              </w:rPr>
              <w:t>.</w:t>
            </w:r>
          </w:p>
        </w:tc>
      </w:tr>
      <w:tr w:rsidR="000A5A5B" w:rsidRPr="00584AC4" w14:paraId="48B933A2" w14:textId="77777777" w:rsidTr="00A13698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9948D71" w14:textId="77777777" w:rsidR="000A5A5B" w:rsidRDefault="000A5A5B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seznamParcel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302F4D9" w14:textId="77777777" w:rsidR="000A5A5B" w:rsidRPr="00617A27" w:rsidRDefault="000A5A5B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265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4D663EA" w14:textId="77777777" w:rsidR="000A5A5B" w:rsidRDefault="000A5A5B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FC3E1C5" w14:textId="77777777" w:rsidR="000A5A5B" w:rsidRDefault="000A5A5B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 xml:space="preserve">ID parcely, pro kterou je požadováno vygenerovat LV. Na vstupu lze zadat více parcel (opakovaným vložením elementu do požadavku). Maximální množství parcel na vstupu je konfigurovatelné a výchozí hodnota je 1000. </w:t>
            </w:r>
          </w:p>
        </w:tc>
      </w:tr>
      <w:tr w:rsidR="000A5A5B" w:rsidRPr="00584AC4" w14:paraId="1E235415" w14:textId="77777777" w:rsidTr="00A13698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3FEAB71" w14:textId="77777777" w:rsidR="000A5A5B" w:rsidRDefault="000A5A5B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castecnyVypis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C03BC81" w14:textId="77777777" w:rsidR="000A5A5B" w:rsidRDefault="000A5A5B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String</w:t>
            </w:r>
          </w:p>
        </w:tc>
        <w:tc>
          <w:tcPr>
            <w:tcW w:w="1265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4F37433" w14:textId="77777777" w:rsidR="000A5A5B" w:rsidRDefault="000A5A5B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ABD7DA8" w14:textId="77777777" w:rsidR="000A5A5B" w:rsidRDefault="000A5A5B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Identifikace, zda je požadováno vygenerovat úplný nebo částečný výpis LV. Povolené hodnoty:</w:t>
            </w:r>
          </w:p>
          <w:p w14:paraId="228A4131" w14:textId="77777777" w:rsidR="000A5A5B" w:rsidRDefault="000A5A5B" w:rsidP="00D202A5">
            <w:pPr>
              <w:pStyle w:val="Odstavecseseznamem"/>
              <w:numPr>
                <w:ilvl w:val="0"/>
                <w:numId w:val="50"/>
              </w:numPr>
              <w:spacing w:after="0"/>
              <w:contextualSpacing w:val="0"/>
              <w:jc w:val="left"/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 – částečný výpis LV</w:t>
            </w:r>
          </w:p>
          <w:p w14:paraId="2CF3C041" w14:textId="77777777" w:rsidR="000A5A5B" w:rsidRPr="00765C1B" w:rsidRDefault="000A5A5B" w:rsidP="00D202A5">
            <w:pPr>
              <w:pStyle w:val="Odstavecseseznamem"/>
              <w:numPr>
                <w:ilvl w:val="0"/>
                <w:numId w:val="50"/>
              </w:numPr>
              <w:spacing w:after="0"/>
              <w:contextualSpacing w:val="0"/>
              <w:jc w:val="left"/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 – úplný výpis LV</w:t>
            </w:r>
          </w:p>
        </w:tc>
      </w:tr>
      <w:tr w:rsidR="004469EF" w:rsidRPr="00584AC4" w14:paraId="2A3F98D1" w14:textId="77777777" w:rsidTr="00A13698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B524A21" w14:textId="47F1B0E1" w:rsidR="004469EF" w:rsidRDefault="004469EF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verze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EF2B6D1" w14:textId="0844CFD8" w:rsidR="004469EF" w:rsidRDefault="007315FF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String</w:t>
            </w:r>
          </w:p>
        </w:tc>
        <w:tc>
          <w:tcPr>
            <w:tcW w:w="1265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05C602B" w14:textId="4D0527DC" w:rsidR="004469EF" w:rsidRDefault="007315FF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NE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836A20E" w14:textId="77777777" w:rsidR="004469EF" w:rsidRDefault="00C73C9E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Požadovaná verze sestavy.</w:t>
            </w:r>
          </w:p>
          <w:p w14:paraId="32E22F5C" w14:textId="7B2B100B" w:rsidR="00D27224" w:rsidRDefault="00424E4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P</w:t>
            </w:r>
            <w:r w:rsidRPr="00424E4A">
              <w:rPr>
                <w:rFonts w:cstheme="minorHAnsi"/>
                <w:lang w:eastAsia="cs-CZ"/>
              </w:rPr>
              <w:t>ři nezad</w:t>
            </w:r>
            <w:r w:rsidR="00A12637">
              <w:rPr>
                <w:rFonts w:cstheme="minorHAnsi"/>
                <w:lang w:eastAsia="cs-CZ"/>
              </w:rPr>
              <w:t>á</w:t>
            </w:r>
            <w:r w:rsidRPr="00424E4A">
              <w:rPr>
                <w:rFonts w:cstheme="minorHAnsi"/>
                <w:lang w:eastAsia="cs-CZ"/>
              </w:rPr>
              <w:t>ní verze sestavy se vždy vrac</w:t>
            </w:r>
            <w:r>
              <w:rPr>
                <w:rFonts w:cstheme="minorHAnsi"/>
                <w:lang w:eastAsia="cs-CZ"/>
              </w:rPr>
              <w:t>í</w:t>
            </w:r>
            <w:r w:rsidRPr="00424E4A">
              <w:rPr>
                <w:rFonts w:cstheme="minorHAnsi"/>
                <w:lang w:eastAsia="cs-CZ"/>
              </w:rPr>
              <w:t xml:space="preserve"> nejvyšší dostupná verze dané sestavy</w:t>
            </w:r>
            <w:r>
              <w:rPr>
                <w:rFonts w:cstheme="minorHAnsi"/>
                <w:lang w:eastAsia="cs-CZ"/>
              </w:rPr>
              <w:t>.</w:t>
            </w:r>
          </w:p>
        </w:tc>
      </w:tr>
    </w:tbl>
    <w:p w14:paraId="566E69AA" w14:textId="77777777" w:rsidR="00122570" w:rsidRPr="00306163" w:rsidRDefault="00122570" w:rsidP="00122570">
      <w:pPr>
        <w:pStyle w:val="Nadpis4"/>
      </w:pPr>
      <w:bookmarkStart w:id="365" w:name="_Výstupní_parametry"/>
      <w:bookmarkEnd w:id="365"/>
      <w:r w:rsidRPr="00306163">
        <w:t>Výstupní parametry</w:t>
      </w:r>
    </w:p>
    <w:p w14:paraId="7790727B" w14:textId="4ACE448E" w:rsidR="00C8463E" w:rsidRDefault="000A5A5B" w:rsidP="000A5A5B">
      <w:r>
        <w:t>Odpověď se skládá z následujících elementů:</w:t>
      </w:r>
    </w:p>
    <w:p w14:paraId="7593599D" w14:textId="77777777" w:rsidR="00C8463E" w:rsidRDefault="00C8463E" w:rsidP="00C8463E">
      <w:pPr>
        <w:pStyle w:val="Normal-od9"/>
        <w:ind w:left="0"/>
      </w:pPr>
      <w:r>
        <w:t>Výsledek volání operace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1276"/>
        <w:gridCol w:w="3118"/>
        <w:gridCol w:w="1780"/>
      </w:tblGrid>
      <w:tr w:rsidR="00C8463E" w:rsidRPr="00AE2369" w14:paraId="6A151CA8" w14:textId="77777777" w:rsidTr="006D5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96" w:type="dxa"/>
            <w:hideMark/>
          </w:tcPr>
          <w:p w14:paraId="30E1DDE3" w14:textId="77777777" w:rsidR="00C8463E" w:rsidRPr="004F7347" w:rsidRDefault="00C8463E" w:rsidP="007012CE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418" w:type="dxa"/>
            <w:hideMark/>
          </w:tcPr>
          <w:p w14:paraId="640A1F0F" w14:textId="77777777" w:rsidR="00C8463E" w:rsidRPr="004F7347" w:rsidRDefault="00C8463E" w:rsidP="007012CE">
            <w:pPr>
              <w:rPr>
                <w:rFonts w:eastAsiaTheme="minorHAnsi"/>
                <w:b w:val="0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276" w:type="dxa"/>
            <w:hideMark/>
          </w:tcPr>
          <w:p w14:paraId="73567B3B" w14:textId="77777777" w:rsidR="00C8463E" w:rsidRPr="004F7347" w:rsidRDefault="00C8463E" w:rsidP="007012CE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3118" w:type="dxa"/>
            <w:hideMark/>
          </w:tcPr>
          <w:p w14:paraId="57C27F24" w14:textId="77777777" w:rsidR="00C8463E" w:rsidRPr="004F7347" w:rsidRDefault="00C8463E" w:rsidP="007012CE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1780" w:type="dxa"/>
            <w:hideMark/>
          </w:tcPr>
          <w:p w14:paraId="5B9479E5" w14:textId="77777777" w:rsidR="00C8463E" w:rsidRPr="004F7347" w:rsidRDefault="00C8463E" w:rsidP="007012CE">
            <w:pPr>
              <w:rPr>
                <w:rFonts w:eastAsiaTheme="minorHAnsi" w:cs="Arial"/>
                <w:b w:val="0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C8463E" w:rsidRPr="00AE2369" w14:paraId="136BE214" w14:textId="77777777" w:rsidTr="006D503E">
        <w:tc>
          <w:tcPr>
            <w:tcW w:w="1696" w:type="dxa"/>
            <w:hideMark/>
          </w:tcPr>
          <w:p w14:paraId="46F94A66" w14:textId="77777777" w:rsidR="00C8463E" w:rsidRPr="004F7347" w:rsidRDefault="00C8463E" w:rsidP="007012CE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vysledek</w:t>
            </w:r>
          </w:p>
        </w:tc>
        <w:tc>
          <w:tcPr>
            <w:tcW w:w="1418" w:type="dxa"/>
            <w:hideMark/>
          </w:tcPr>
          <w:p w14:paraId="64A7FE13" w14:textId="77777777" w:rsidR="00C8463E" w:rsidRPr="004F7347" w:rsidRDefault="00C8463E" w:rsidP="007012CE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276" w:type="dxa"/>
            <w:hideMark/>
          </w:tcPr>
          <w:p w14:paraId="1BCB02A2" w14:textId="77777777" w:rsidR="00C8463E" w:rsidRPr="004F7347" w:rsidRDefault="00C8463E" w:rsidP="007012CE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Ano</w:t>
            </w:r>
          </w:p>
        </w:tc>
        <w:tc>
          <w:tcPr>
            <w:tcW w:w="3118" w:type="dxa"/>
            <w:hideMark/>
          </w:tcPr>
          <w:p w14:paraId="5630D1A0" w14:textId="77777777" w:rsidR="00C8463E" w:rsidRPr="004F7347" w:rsidRDefault="00C8463E" w:rsidP="007012CE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1780" w:type="dxa"/>
            <w:hideMark/>
          </w:tcPr>
          <w:p w14:paraId="29E6B99F" w14:textId="77777777" w:rsidR="00C8463E" w:rsidRPr="004F7347" w:rsidRDefault="00C8463E" w:rsidP="007012CE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>
              <w:fldChar w:fldCharType="begin"/>
            </w:r>
            <w:r>
              <w:instrText xml:space="preserve"> REF _Ref399354824 \r \h  \* MERGEFORMAT </w:instrText>
            </w:r>
            <w:r>
              <w:fldChar w:fldCharType="separate"/>
            </w:r>
            <w:r>
              <w:rPr>
                <w:lang w:eastAsia="cs-CZ"/>
              </w:rPr>
              <w:t>5.1.1</w:t>
            </w:r>
            <w:r>
              <w:fldChar w:fldCharType="end"/>
            </w:r>
          </w:p>
        </w:tc>
      </w:tr>
      <w:tr w:rsidR="00C8463E" w:rsidRPr="00AE2369" w14:paraId="14E18CA8" w14:textId="77777777" w:rsidTr="006D503E">
        <w:tc>
          <w:tcPr>
            <w:tcW w:w="1696" w:type="dxa"/>
          </w:tcPr>
          <w:p w14:paraId="6F15EEB0" w14:textId="37C846EB" w:rsidR="00C8463E" w:rsidRDefault="00C8463E" w:rsidP="007012CE">
            <w:pPr>
              <w:rPr>
                <w:lang w:eastAsia="cs-CZ"/>
              </w:rPr>
            </w:pPr>
            <w:r>
              <w:rPr>
                <w:lang w:eastAsia="cs-CZ"/>
              </w:rPr>
              <w:t>reportList</w:t>
            </w:r>
          </w:p>
        </w:tc>
        <w:tc>
          <w:tcPr>
            <w:tcW w:w="1418" w:type="dxa"/>
          </w:tcPr>
          <w:p w14:paraId="3772D28B" w14:textId="322A168B" w:rsidR="00C8463E" w:rsidRPr="004F7347" w:rsidRDefault="006D503E" w:rsidP="007012CE">
            <w:pPr>
              <w:rPr>
                <w:lang w:eastAsia="cs-CZ"/>
              </w:rPr>
            </w:pPr>
            <w:r>
              <w:rPr>
                <w:lang w:eastAsia="cs-CZ"/>
              </w:rPr>
              <w:t>Seznam report s</w:t>
            </w:r>
            <w:r w:rsidR="00C8463E">
              <w:rPr>
                <w:lang w:eastAsia="cs-CZ"/>
              </w:rPr>
              <w:t>truktur</w:t>
            </w:r>
          </w:p>
        </w:tc>
        <w:tc>
          <w:tcPr>
            <w:tcW w:w="1276" w:type="dxa"/>
          </w:tcPr>
          <w:p w14:paraId="4B03FB08" w14:textId="2A76EE08" w:rsidR="00C8463E" w:rsidRPr="004F7347" w:rsidRDefault="00C8463E" w:rsidP="007012CE">
            <w:pPr>
              <w:rPr>
                <w:lang w:eastAsia="cs-CZ"/>
              </w:rPr>
            </w:pPr>
            <w:r>
              <w:rPr>
                <w:lang w:eastAsia="cs-CZ"/>
              </w:rPr>
              <w:t>Ne</w:t>
            </w:r>
          </w:p>
        </w:tc>
        <w:tc>
          <w:tcPr>
            <w:tcW w:w="3118" w:type="dxa"/>
          </w:tcPr>
          <w:p w14:paraId="72C24841" w14:textId="0D0346A2" w:rsidR="00C8463E" w:rsidRPr="004F7347" w:rsidRDefault="00C8463E" w:rsidP="007012CE">
            <w:pPr>
              <w:rPr>
                <w:lang w:eastAsia="cs-CZ"/>
              </w:rPr>
            </w:pPr>
            <w:r>
              <w:rPr>
                <w:rFonts w:cstheme="minorHAnsi"/>
                <w:lang w:eastAsia="cs-CZ"/>
              </w:rPr>
              <w:t xml:space="preserve">Seznam </w:t>
            </w:r>
            <w:r w:rsidR="00C50A6C">
              <w:rPr>
                <w:rFonts w:cstheme="minorHAnsi"/>
                <w:lang w:eastAsia="cs-CZ"/>
              </w:rPr>
              <w:t xml:space="preserve">report </w:t>
            </w:r>
            <w:r>
              <w:rPr>
                <w:rFonts w:cstheme="minorHAnsi"/>
                <w:lang w:eastAsia="cs-CZ"/>
              </w:rPr>
              <w:t>s</w:t>
            </w:r>
            <w:r w:rsidR="00C50A6C">
              <w:rPr>
                <w:rFonts w:cstheme="minorHAnsi"/>
                <w:lang w:eastAsia="cs-CZ"/>
              </w:rPr>
              <w:t>truktur</w:t>
            </w:r>
          </w:p>
        </w:tc>
        <w:tc>
          <w:tcPr>
            <w:tcW w:w="1780" w:type="dxa"/>
          </w:tcPr>
          <w:p w14:paraId="225AEA77" w14:textId="77777777" w:rsidR="00C8463E" w:rsidRPr="00141797" w:rsidRDefault="00C8463E" w:rsidP="007012CE">
            <w:pPr>
              <w:rPr>
                <w:lang w:eastAsia="cs-CZ"/>
              </w:rPr>
            </w:pPr>
          </w:p>
        </w:tc>
      </w:tr>
    </w:tbl>
    <w:p w14:paraId="43A23DD1" w14:textId="3D322F6D" w:rsidR="006D503E" w:rsidRDefault="00C50A6C" w:rsidP="000A5A5B">
      <w:pPr>
        <w:spacing w:before="240"/>
      </w:pPr>
      <w:r>
        <w:t>Report</w:t>
      </w:r>
    </w:p>
    <w:tbl>
      <w:tblPr>
        <w:tblW w:w="9261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698"/>
        <w:gridCol w:w="1421"/>
        <w:gridCol w:w="1262"/>
        <w:gridCol w:w="4880"/>
      </w:tblGrid>
      <w:tr w:rsidR="006D503E" w:rsidRPr="00185E76" w14:paraId="33536D85" w14:textId="77777777" w:rsidTr="00C50A6C">
        <w:trPr>
          <w:cantSplit/>
          <w:trHeight w:val="253"/>
          <w:tblHeader/>
          <w:jc w:val="center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14646BC3" w14:textId="77777777" w:rsidR="006D503E" w:rsidRPr="00617A27" w:rsidRDefault="006D503E" w:rsidP="007012CE">
            <w:pPr>
              <w:rPr>
                <w:b/>
              </w:rPr>
            </w:pPr>
            <w:r w:rsidRPr="00617A27">
              <w:rPr>
                <w:b/>
              </w:rPr>
              <w:t xml:space="preserve">Název </w:t>
            </w:r>
            <w:r>
              <w:rPr>
                <w:b/>
              </w:rPr>
              <w:t>elementu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6B86CE16" w14:textId="77777777" w:rsidR="006D503E" w:rsidRPr="00617A27" w:rsidRDefault="006D503E" w:rsidP="007012CE">
            <w:pPr>
              <w:rPr>
                <w:b/>
              </w:rPr>
            </w:pPr>
            <w:r>
              <w:rPr>
                <w:b/>
              </w:rPr>
              <w:t>Datový t</w:t>
            </w:r>
            <w:r w:rsidRPr="00617A27">
              <w:rPr>
                <w:b/>
              </w:rPr>
              <w:t>yp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7D614A7F" w14:textId="30AE3E8E" w:rsidR="006D503E" w:rsidRPr="00617A27" w:rsidRDefault="00C50A6C" w:rsidP="007012CE">
            <w:pPr>
              <w:rPr>
                <w:b/>
              </w:rPr>
            </w:pPr>
            <w:r>
              <w:rPr>
                <w:b/>
              </w:rPr>
              <w:t>Povinnost</w:t>
            </w:r>
          </w:p>
        </w:tc>
        <w:tc>
          <w:tcPr>
            <w:tcW w:w="4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1873F38F" w14:textId="77777777" w:rsidR="006D503E" w:rsidRPr="00617A27" w:rsidRDefault="006D503E" w:rsidP="007012CE">
            <w:pPr>
              <w:rPr>
                <w:b/>
              </w:rPr>
            </w:pPr>
            <w:r w:rsidRPr="00617A27">
              <w:rPr>
                <w:b/>
              </w:rPr>
              <w:t>Popis</w:t>
            </w:r>
          </w:p>
        </w:tc>
      </w:tr>
      <w:tr w:rsidR="006D503E" w:rsidRPr="0074717A" w14:paraId="41F4D565" w14:textId="77777777" w:rsidTr="00C50A6C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29D667A" w14:textId="77777777" w:rsidR="006D503E" w:rsidRDefault="006D503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report</w:t>
            </w:r>
          </w:p>
        </w:tc>
        <w:tc>
          <w:tcPr>
            <w:tcW w:w="142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B712406" w14:textId="77777777" w:rsidR="006D503E" w:rsidRDefault="006D503E" w:rsidP="007012CE">
            <w:pPr>
              <w:rPr>
                <w:rFonts w:cstheme="minorHAnsi"/>
                <w:lang w:eastAsia="cs-CZ"/>
              </w:rPr>
            </w:pPr>
            <w:r w:rsidRPr="0074717A">
              <w:rPr>
                <w:rFonts w:cstheme="minorHAnsi"/>
                <w:lang w:eastAsia="cs-CZ"/>
              </w:rPr>
              <w:t>Struktura</w:t>
            </w:r>
          </w:p>
        </w:tc>
        <w:tc>
          <w:tcPr>
            <w:tcW w:w="1262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5499FC7" w14:textId="77777777" w:rsidR="006D503E" w:rsidRDefault="006D503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483738F" w14:textId="77777777" w:rsidR="006D503E" w:rsidRDefault="006D503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 xml:space="preserve">Struktura obsahující informace o sestavě. V případě vygenerování více sestav, odpověď bude obsahovat pro každou sestavu samostatnou strukturu. </w:t>
            </w:r>
          </w:p>
        </w:tc>
      </w:tr>
    </w:tbl>
    <w:p w14:paraId="26C6098C" w14:textId="68AB501E" w:rsidR="000A5A5B" w:rsidRPr="00AE725A" w:rsidRDefault="000A5A5B" w:rsidP="000A5A5B">
      <w:pPr>
        <w:spacing w:before="240"/>
      </w:pPr>
      <w:r w:rsidRPr="00AE725A">
        <w:t xml:space="preserve">Informace o sestavě – report </w:t>
      </w:r>
    </w:p>
    <w:tbl>
      <w:tblPr>
        <w:tblW w:w="9261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698"/>
        <w:gridCol w:w="1418"/>
        <w:gridCol w:w="1265"/>
        <w:gridCol w:w="4880"/>
      </w:tblGrid>
      <w:tr w:rsidR="00AE725A" w:rsidRPr="00185E76" w14:paraId="18C9AED8" w14:textId="77777777" w:rsidTr="00A13698">
        <w:trPr>
          <w:cantSplit/>
          <w:trHeight w:val="253"/>
          <w:tblHeader/>
          <w:jc w:val="center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1668FF2D" w14:textId="77777777" w:rsidR="00AE725A" w:rsidRPr="00617A27" w:rsidRDefault="00AE725A" w:rsidP="00DF720F">
            <w:pPr>
              <w:rPr>
                <w:b/>
              </w:rPr>
            </w:pPr>
            <w:r w:rsidRPr="00617A27">
              <w:rPr>
                <w:b/>
              </w:rPr>
              <w:t xml:space="preserve">Název </w:t>
            </w:r>
            <w:r>
              <w:rPr>
                <w:b/>
              </w:rPr>
              <w:t>elementu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5512277B" w14:textId="77777777" w:rsidR="00AE725A" w:rsidRPr="00617A27" w:rsidRDefault="00AE725A" w:rsidP="00DF720F">
            <w:pPr>
              <w:rPr>
                <w:b/>
              </w:rPr>
            </w:pPr>
            <w:r>
              <w:rPr>
                <w:b/>
              </w:rPr>
              <w:t>Datový t</w:t>
            </w:r>
            <w:r w:rsidRPr="00617A27">
              <w:rPr>
                <w:b/>
              </w:rPr>
              <w:t>yp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6550AC51" w14:textId="6D1569AC" w:rsidR="00AE725A" w:rsidRPr="00617A27" w:rsidRDefault="00AE725A" w:rsidP="00DF720F">
            <w:pPr>
              <w:rPr>
                <w:b/>
              </w:rPr>
            </w:pPr>
            <w:r w:rsidRPr="00617A27">
              <w:rPr>
                <w:b/>
              </w:rPr>
              <w:t>P</w:t>
            </w:r>
            <w:r>
              <w:rPr>
                <w:b/>
              </w:rPr>
              <w:t>ovinnost</w:t>
            </w:r>
          </w:p>
        </w:tc>
        <w:tc>
          <w:tcPr>
            <w:tcW w:w="4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62EF7E35" w14:textId="77777777" w:rsidR="00AE725A" w:rsidRPr="00617A27" w:rsidRDefault="00AE725A" w:rsidP="00DF720F">
            <w:pPr>
              <w:rPr>
                <w:b/>
              </w:rPr>
            </w:pPr>
            <w:r w:rsidRPr="00617A27">
              <w:rPr>
                <w:b/>
              </w:rPr>
              <w:t>Popis</w:t>
            </w:r>
          </w:p>
        </w:tc>
      </w:tr>
      <w:tr w:rsidR="00AE725A" w:rsidRPr="0074717A" w14:paraId="3E0BB0E9" w14:textId="77777777" w:rsidTr="00A13698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C45440D" w14:textId="1E6209CE" w:rsidR="00AE725A" w:rsidRDefault="00A07944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</w:t>
            </w:r>
            <w:r w:rsidR="00AE725A">
              <w:rPr>
                <w:rFonts w:cstheme="minorHAnsi"/>
                <w:lang w:eastAsia="cs-CZ"/>
              </w:rPr>
              <w:t>d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850674F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265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CB268C9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36AAA14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ID sestavy.</w:t>
            </w:r>
          </w:p>
        </w:tc>
      </w:tr>
      <w:tr w:rsidR="00AE725A" w:rsidRPr="0074717A" w14:paraId="2A9E4AA6" w14:textId="77777777" w:rsidTr="00A13698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18EA6D8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nazev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38A3A242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String</w:t>
            </w:r>
          </w:p>
        </w:tc>
        <w:tc>
          <w:tcPr>
            <w:tcW w:w="1265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4EA9D1E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79A6EEC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Název sestavy.</w:t>
            </w:r>
          </w:p>
        </w:tc>
      </w:tr>
      <w:tr w:rsidR="00AE725A" w:rsidRPr="0074717A" w14:paraId="371F2788" w14:textId="77777777" w:rsidTr="00A13698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5A27FE6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pocetStran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61159DF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265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F7413E1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Ne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32B81CC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Počet stran sestavy.</w:t>
            </w:r>
          </w:p>
        </w:tc>
      </w:tr>
      <w:tr w:rsidR="00AE725A" w:rsidRPr="0074717A" w14:paraId="08211960" w14:textId="77777777" w:rsidTr="00A13698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13C5DA2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datumPozadavku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3E0D66F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Date</w:t>
            </w:r>
          </w:p>
        </w:tc>
        <w:tc>
          <w:tcPr>
            <w:tcW w:w="1265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95267F2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96A8FF1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Datum odeslání požadavku na vygenerování sestavy.</w:t>
            </w:r>
          </w:p>
        </w:tc>
      </w:tr>
      <w:tr w:rsidR="00AE725A" w:rsidRPr="0074717A" w14:paraId="24ED5CF8" w14:textId="77777777" w:rsidTr="00A13698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8D71F0F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datumSpusteni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FCF8293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Date</w:t>
            </w:r>
          </w:p>
        </w:tc>
        <w:tc>
          <w:tcPr>
            <w:tcW w:w="1265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28FC2EC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Ne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035A451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Datum spuštění generování sestavy.</w:t>
            </w:r>
          </w:p>
        </w:tc>
      </w:tr>
      <w:tr w:rsidR="00AE725A" w:rsidRPr="0074717A" w14:paraId="576F12EC" w14:textId="77777777" w:rsidTr="00A13698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11449A5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datumVytvoreni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25A25F8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Date</w:t>
            </w:r>
          </w:p>
        </w:tc>
        <w:tc>
          <w:tcPr>
            <w:tcW w:w="1265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87E76AA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Ne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69B1B32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Datum vytvoření sestavy.</w:t>
            </w:r>
          </w:p>
        </w:tc>
      </w:tr>
      <w:tr w:rsidR="00AE725A" w:rsidRPr="0074717A" w14:paraId="55786FB7" w14:textId="77777777" w:rsidTr="00A13698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B35C5B1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stav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38EE0EF6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String</w:t>
            </w:r>
          </w:p>
        </w:tc>
        <w:tc>
          <w:tcPr>
            <w:tcW w:w="1265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30316A0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887C201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Stav generování sestavy. Možné hodnoty:</w:t>
            </w:r>
          </w:p>
          <w:p w14:paraId="3B2A7DF3" w14:textId="77777777" w:rsidR="00AE725A" w:rsidRPr="00DB68AF" w:rsidRDefault="00AE725A" w:rsidP="00D202A5">
            <w:pPr>
              <w:pStyle w:val="Odstavecseseznamem"/>
              <w:numPr>
                <w:ilvl w:val="0"/>
                <w:numId w:val="51"/>
              </w:numPr>
              <w:spacing w:after="0"/>
              <w:contextualSpacing w:val="0"/>
              <w:jc w:val="left"/>
              <w:rPr>
                <w:rFonts w:cstheme="minorHAnsi"/>
                <w:lang w:eastAsia="cs-CZ"/>
              </w:rPr>
            </w:pPr>
            <w:r w:rsidRPr="00DB68AF">
              <w:rPr>
                <w:rFonts w:cstheme="minorHAnsi"/>
                <w:lang w:eastAsia="cs-CZ"/>
              </w:rPr>
              <w:t>vytváří se</w:t>
            </w:r>
          </w:p>
          <w:p w14:paraId="682EA818" w14:textId="77777777" w:rsidR="00AE725A" w:rsidRPr="00DB68AF" w:rsidRDefault="00AE725A" w:rsidP="00D202A5">
            <w:pPr>
              <w:pStyle w:val="Odstavecseseznamem"/>
              <w:numPr>
                <w:ilvl w:val="0"/>
                <w:numId w:val="51"/>
              </w:numPr>
              <w:spacing w:after="0"/>
              <w:contextualSpacing w:val="0"/>
              <w:jc w:val="left"/>
              <w:rPr>
                <w:rFonts w:cstheme="minorHAnsi"/>
                <w:lang w:eastAsia="cs-CZ"/>
              </w:rPr>
            </w:pPr>
            <w:r w:rsidRPr="00DB68AF">
              <w:rPr>
                <w:rFonts w:cstheme="minorHAnsi"/>
                <w:lang w:eastAsia="cs-CZ"/>
              </w:rPr>
              <w:t>podepisuje se</w:t>
            </w:r>
          </w:p>
          <w:p w14:paraId="60F3923C" w14:textId="77777777" w:rsidR="00AE725A" w:rsidRPr="00DB68AF" w:rsidRDefault="00AE725A" w:rsidP="00D202A5">
            <w:pPr>
              <w:pStyle w:val="Odstavecseseznamem"/>
              <w:numPr>
                <w:ilvl w:val="0"/>
                <w:numId w:val="51"/>
              </w:numPr>
              <w:spacing w:after="0"/>
              <w:contextualSpacing w:val="0"/>
              <w:jc w:val="left"/>
              <w:rPr>
                <w:rFonts w:cstheme="minorHAnsi"/>
                <w:lang w:eastAsia="cs-CZ"/>
              </w:rPr>
            </w:pPr>
            <w:r w:rsidRPr="00DB68AF">
              <w:rPr>
                <w:rFonts w:cstheme="minorHAnsi"/>
                <w:lang w:eastAsia="cs-CZ"/>
              </w:rPr>
              <w:t>zpracován</w:t>
            </w:r>
          </w:p>
          <w:p w14:paraId="7B3DE8C0" w14:textId="77777777" w:rsidR="00AE725A" w:rsidRPr="00DB68AF" w:rsidRDefault="00AE725A" w:rsidP="00D202A5">
            <w:pPr>
              <w:pStyle w:val="Odstavecseseznamem"/>
              <w:numPr>
                <w:ilvl w:val="0"/>
                <w:numId w:val="51"/>
              </w:numPr>
              <w:spacing w:after="0"/>
              <w:contextualSpacing w:val="0"/>
              <w:jc w:val="left"/>
              <w:rPr>
                <w:rFonts w:cstheme="minorHAnsi"/>
                <w:lang w:eastAsia="cs-CZ"/>
              </w:rPr>
            </w:pPr>
            <w:r w:rsidRPr="00DB68AF">
              <w:rPr>
                <w:rFonts w:cstheme="minorHAnsi"/>
                <w:lang w:eastAsia="cs-CZ"/>
              </w:rPr>
              <w:t>chyba při vytváření</w:t>
            </w:r>
          </w:p>
          <w:p w14:paraId="11170F9B" w14:textId="77777777" w:rsidR="00AE725A" w:rsidRPr="00DB68AF" w:rsidRDefault="00AE725A" w:rsidP="00D202A5">
            <w:pPr>
              <w:pStyle w:val="Odstavecseseznamem"/>
              <w:numPr>
                <w:ilvl w:val="0"/>
                <w:numId w:val="51"/>
              </w:numPr>
              <w:spacing w:after="0"/>
              <w:contextualSpacing w:val="0"/>
              <w:jc w:val="left"/>
              <w:rPr>
                <w:rFonts w:cstheme="minorHAnsi"/>
                <w:lang w:eastAsia="cs-CZ"/>
              </w:rPr>
            </w:pPr>
            <w:r w:rsidRPr="00DB68AF">
              <w:rPr>
                <w:rFonts w:cstheme="minorHAnsi"/>
                <w:lang w:eastAsia="cs-CZ"/>
              </w:rPr>
              <w:t>chyba při zpracování</w:t>
            </w:r>
          </w:p>
          <w:p w14:paraId="3CBE588B" w14:textId="77777777" w:rsidR="00AE725A" w:rsidRPr="00DB68AF" w:rsidRDefault="00AE725A" w:rsidP="00D202A5">
            <w:pPr>
              <w:pStyle w:val="Odstavecseseznamem"/>
              <w:numPr>
                <w:ilvl w:val="0"/>
                <w:numId w:val="51"/>
              </w:numPr>
              <w:spacing w:after="0"/>
              <w:contextualSpacing w:val="0"/>
              <w:jc w:val="left"/>
              <w:rPr>
                <w:rFonts w:cstheme="minorHAnsi"/>
                <w:lang w:eastAsia="cs-CZ"/>
              </w:rPr>
            </w:pPr>
            <w:r w:rsidRPr="00DB68AF">
              <w:rPr>
                <w:rFonts w:cstheme="minorHAnsi"/>
                <w:lang w:eastAsia="cs-CZ"/>
              </w:rPr>
              <w:t>zaúčtován</w:t>
            </w:r>
          </w:p>
          <w:p w14:paraId="6D579EEA" w14:textId="77777777" w:rsidR="00AE725A" w:rsidRPr="00DB68AF" w:rsidRDefault="00AE725A" w:rsidP="00D202A5">
            <w:pPr>
              <w:pStyle w:val="Odstavecseseznamem"/>
              <w:numPr>
                <w:ilvl w:val="0"/>
                <w:numId w:val="51"/>
              </w:numPr>
              <w:spacing w:after="0"/>
              <w:contextualSpacing w:val="0"/>
              <w:jc w:val="left"/>
              <w:rPr>
                <w:rFonts w:cstheme="minorHAnsi"/>
                <w:lang w:eastAsia="cs-CZ"/>
              </w:rPr>
            </w:pPr>
            <w:r w:rsidRPr="00DB68AF">
              <w:rPr>
                <w:rFonts w:cstheme="minorHAnsi"/>
                <w:lang w:eastAsia="cs-CZ"/>
              </w:rPr>
              <w:t>zrušen</w:t>
            </w:r>
          </w:p>
        </w:tc>
      </w:tr>
      <w:tr w:rsidR="00AE725A" w:rsidRPr="0074717A" w14:paraId="10CBBFFC" w14:textId="77777777" w:rsidTr="00A13698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862B14D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format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D388713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String</w:t>
            </w:r>
          </w:p>
        </w:tc>
        <w:tc>
          <w:tcPr>
            <w:tcW w:w="1265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DDC8B16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0D0AEB8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 xml:space="preserve">Výstupní formát sestavy. V případě sestavy PU010 generované prostřednictvím WSGP se používá pouze hodnota „pdf“.  </w:t>
            </w:r>
          </w:p>
        </w:tc>
      </w:tr>
      <w:tr w:rsidR="007315FF" w:rsidRPr="0074717A" w14:paraId="41BF336C" w14:textId="77777777" w:rsidTr="00A13698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A6398D0" w14:textId="0E927A43" w:rsidR="007315FF" w:rsidRDefault="007315FF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verze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9EA0CED" w14:textId="3B4C9E93" w:rsidR="007315FF" w:rsidRDefault="007315FF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String</w:t>
            </w:r>
          </w:p>
        </w:tc>
        <w:tc>
          <w:tcPr>
            <w:tcW w:w="1265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2FE9DC4" w14:textId="74D1175C" w:rsidR="007315FF" w:rsidRDefault="007315FF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CF72E7C" w14:textId="209815C5" w:rsidR="007315FF" w:rsidRDefault="007315FF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Verze sestavy.</w:t>
            </w:r>
          </w:p>
        </w:tc>
      </w:tr>
      <w:tr w:rsidR="00AE725A" w:rsidRPr="0074717A" w14:paraId="50EB7DB0" w14:textId="77777777" w:rsidTr="00A13698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390D2D4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souborSestavy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5F4F645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Base64Binary</w:t>
            </w:r>
          </w:p>
        </w:tc>
        <w:tc>
          <w:tcPr>
            <w:tcW w:w="1265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0AFD9FF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Ne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54AC81A" w14:textId="77777777" w:rsidR="00AE725A" w:rsidRDefault="00AE725A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 xml:space="preserve">Soubor sestavy se při spuštění generování nevrací. </w:t>
            </w:r>
          </w:p>
        </w:tc>
      </w:tr>
    </w:tbl>
    <w:p w14:paraId="13AED268" w14:textId="77777777" w:rsidR="00122570" w:rsidRPr="00306163" w:rsidRDefault="00122570" w:rsidP="00122570">
      <w:pPr>
        <w:pStyle w:val="Nadpis4"/>
      </w:pPr>
      <w:r w:rsidRPr="00306163">
        <w:t>Specifické návratové zprávy</w:t>
      </w:r>
    </w:p>
    <w:p w14:paraId="05859A4E" w14:textId="553AB812" w:rsidR="00A8058E" w:rsidRDefault="00A8058E" w:rsidP="00A8058E">
      <w:r>
        <w:t xml:space="preserve">Níže je seznam hlášení, která </w:t>
      </w:r>
      <w:r w:rsidR="005374CA">
        <w:t>jsou</w:t>
      </w:r>
      <w:r w:rsidR="00710D83">
        <w:t xml:space="preserve"> použita v odpovědi </w:t>
      </w:r>
      <w:r>
        <w:t xml:space="preserve">operace </w:t>
      </w:r>
      <w:r>
        <w:rPr>
          <w:b/>
          <w:bCs/>
          <w:i/>
          <w:iCs/>
        </w:rPr>
        <w:t>generujLVProParcelyPM</w:t>
      </w:r>
      <w:r w:rsidRPr="00157328">
        <w:t>.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992"/>
        <w:gridCol w:w="1150"/>
        <w:gridCol w:w="7214"/>
      </w:tblGrid>
      <w:tr w:rsidR="00A8058E" w14:paraId="23F8A39D" w14:textId="77777777" w:rsidTr="00C8463E">
        <w:tc>
          <w:tcPr>
            <w:tcW w:w="992" w:type="dxa"/>
            <w:shd w:val="clear" w:color="auto" w:fill="E6E6E6"/>
          </w:tcPr>
          <w:p w14:paraId="717D5403" w14:textId="77777777" w:rsidR="00A8058E" w:rsidRPr="00A47F75" w:rsidRDefault="00A8058E" w:rsidP="00DF720F">
            <w:pPr>
              <w:pStyle w:val="TableTitle0"/>
              <w:rPr>
                <w:b w:val="0"/>
              </w:rPr>
            </w:pPr>
            <w:r w:rsidRPr="00A47F75">
              <w:t>Kód</w:t>
            </w:r>
          </w:p>
        </w:tc>
        <w:tc>
          <w:tcPr>
            <w:tcW w:w="1150" w:type="dxa"/>
            <w:shd w:val="clear" w:color="auto" w:fill="E6E6E6"/>
          </w:tcPr>
          <w:p w14:paraId="700CE156" w14:textId="77777777" w:rsidR="00A8058E" w:rsidRPr="00A47F75" w:rsidRDefault="00A8058E" w:rsidP="00DF720F">
            <w:pPr>
              <w:pStyle w:val="TableTitle0"/>
              <w:rPr>
                <w:b w:val="0"/>
              </w:rPr>
            </w:pPr>
            <w:r w:rsidRPr="00A47F75">
              <w:t>Typ</w:t>
            </w:r>
          </w:p>
        </w:tc>
        <w:tc>
          <w:tcPr>
            <w:tcW w:w="7214" w:type="dxa"/>
            <w:shd w:val="clear" w:color="auto" w:fill="E6E6E6"/>
          </w:tcPr>
          <w:p w14:paraId="392D8FF6" w14:textId="77777777" w:rsidR="00A8058E" w:rsidRPr="00A47F75" w:rsidRDefault="00A8058E" w:rsidP="00DF720F">
            <w:pPr>
              <w:pStyle w:val="TableTitle0"/>
              <w:rPr>
                <w:b w:val="0"/>
              </w:rPr>
            </w:pPr>
            <w:r w:rsidRPr="00A47F75">
              <w:t>Text</w:t>
            </w:r>
          </w:p>
        </w:tc>
      </w:tr>
      <w:tr w:rsidR="00A8058E" w14:paraId="1CA88E80" w14:textId="77777777" w:rsidTr="00C8463E">
        <w:tc>
          <w:tcPr>
            <w:tcW w:w="992" w:type="dxa"/>
          </w:tcPr>
          <w:p w14:paraId="14A9904F" w14:textId="77777777" w:rsidR="00A8058E" w:rsidRDefault="00A8058E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205</w:t>
            </w:r>
          </w:p>
        </w:tc>
        <w:tc>
          <w:tcPr>
            <w:tcW w:w="1150" w:type="dxa"/>
          </w:tcPr>
          <w:p w14:paraId="4811EB1C" w14:textId="77777777" w:rsidR="00A8058E" w:rsidRDefault="00A8058E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727564CA" w14:textId="77777777" w:rsidR="00A8058E" w:rsidRPr="0012352D" w:rsidRDefault="00A8058E" w:rsidP="00DF720F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Platnost Vašeho hesla vypršela. Změňte jej.</w:t>
            </w:r>
          </w:p>
        </w:tc>
      </w:tr>
      <w:tr w:rsidR="00A8058E" w14:paraId="17D4D9C1" w14:textId="77777777" w:rsidTr="00C8463E">
        <w:tc>
          <w:tcPr>
            <w:tcW w:w="992" w:type="dxa"/>
          </w:tcPr>
          <w:p w14:paraId="096F7462" w14:textId="77777777" w:rsidR="00A8058E" w:rsidRDefault="00A8058E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1150" w:type="dxa"/>
          </w:tcPr>
          <w:p w14:paraId="13D089B4" w14:textId="77777777" w:rsidR="00A8058E" w:rsidRDefault="00A8058E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Informace</w:t>
            </w:r>
          </w:p>
        </w:tc>
        <w:tc>
          <w:tcPr>
            <w:tcW w:w="7214" w:type="dxa"/>
          </w:tcPr>
          <w:p w14:paraId="423F7769" w14:textId="77777777" w:rsidR="00A8058E" w:rsidRPr="006C490C" w:rsidRDefault="00A8058E" w:rsidP="00DF720F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Zbývající počet dnů platnosti hesla Vašeho účtu je %, změňte prosím do této doby heslo.</w:t>
            </w:r>
          </w:p>
        </w:tc>
      </w:tr>
      <w:tr w:rsidR="00A8058E" w14:paraId="7A2ABE9A" w14:textId="77777777" w:rsidTr="00C8463E">
        <w:tc>
          <w:tcPr>
            <w:tcW w:w="992" w:type="dxa"/>
          </w:tcPr>
          <w:p w14:paraId="5BB27616" w14:textId="77777777" w:rsidR="00A8058E" w:rsidRPr="006C490C" w:rsidRDefault="00A8058E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207</w:t>
            </w:r>
          </w:p>
        </w:tc>
        <w:tc>
          <w:tcPr>
            <w:tcW w:w="1150" w:type="dxa"/>
          </w:tcPr>
          <w:p w14:paraId="686913F0" w14:textId="77777777" w:rsidR="00A8058E" w:rsidRPr="006C490C" w:rsidRDefault="00A8058E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222ED83F" w14:textId="77777777" w:rsidR="00A8058E" w:rsidRPr="006C490C" w:rsidRDefault="00A8058E" w:rsidP="00DF720F">
            <w:pPr>
              <w:rPr>
                <w:rFonts w:cstheme="minorHAnsi"/>
              </w:rPr>
            </w:pPr>
            <w:r w:rsidRPr="006C490C">
              <w:rPr>
                <w:rFonts w:cstheme="minorHAnsi"/>
              </w:rPr>
              <w:t>Nemáte přidělena práva nutná pro provedení požadované operace.</w:t>
            </w:r>
          </w:p>
        </w:tc>
      </w:tr>
      <w:tr w:rsidR="00A8058E" w14:paraId="378E4325" w14:textId="77777777" w:rsidTr="00C8463E">
        <w:tc>
          <w:tcPr>
            <w:tcW w:w="992" w:type="dxa"/>
          </w:tcPr>
          <w:p w14:paraId="54DF125B" w14:textId="77777777" w:rsidR="00A8058E" w:rsidRDefault="00A8058E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404</w:t>
            </w:r>
          </w:p>
        </w:tc>
        <w:tc>
          <w:tcPr>
            <w:tcW w:w="1150" w:type="dxa"/>
          </w:tcPr>
          <w:p w14:paraId="0CD00301" w14:textId="77777777" w:rsidR="00A8058E" w:rsidRDefault="00A8058E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230FFDF4" w14:textId="77777777" w:rsidR="00A8058E" w:rsidRPr="006C490C" w:rsidRDefault="00A8058E" w:rsidP="00DF720F">
            <w:pPr>
              <w:rPr>
                <w:rFonts w:cstheme="minorHAnsi"/>
              </w:rPr>
            </w:pPr>
            <w:r w:rsidRPr="00DC4B81">
              <w:rPr>
                <w:rFonts w:cstheme="minorHAnsi"/>
              </w:rPr>
              <w:t>Seznam identifikátorů obsahuje duplicitní hodnoty.</w:t>
            </w:r>
          </w:p>
        </w:tc>
      </w:tr>
      <w:tr w:rsidR="00A8058E" w14:paraId="4F058CAD" w14:textId="77777777" w:rsidTr="00C8463E">
        <w:tc>
          <w:tcPr>
            <w:tcW w:w="992" w:type="dxa"/>
          </w:tcPr>
          <w:p w14:paraId="67B2C38C" w14:textId="77777777" w:rsidR="00A8058E" w:rsidRPr="006C490C" w:rsidRDefault="00A8058E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426</w:t>
            </w:r>
          </w:p>
        </w:tc>
        <w:tc>
          <w:tcPr>
            <w:tcW w:w="1150" w:type="dxa"/>
          </w:tcPr>
          <w:p w14:paraId="5004BB48" w14:textId="77777777" w:rsidR="00A8058E" w:rsidRPr="006C490C" w:rsidRDefault="00A8058E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6091A8CC" w14:textId="77777777" w:rsidR="00A8058E" w:rsidRPr="00916145" w:rsidRDefault="00A8058E" w:rsidP="00DF720F">
            <w:pPr>
              <w:rPr>
                <w:rFonts w:cstheme="minorHAnsi"/>
              </w:rPr>
            </w:pPr>
            <w:r w:rsidRPr="006C490C">
              <w:rPr>
                <w:rFonts w:cstheme="minorHAnsi"/>
              </w:rPr>
              <w:t>Požadované řízení neexistuje nebo je ve správě jiného uživatele.</w:t>
            </w:r>
          </w:p>
        </w:tc>
      </w:tr>
      <w:tr w:rsidR="00A8058E" w14:paraId="20A45CDB" w14:textId="77777777" w:rsidTr="00C8463E">
        <w:tc>
          <w:tcPr>
            <w:tcW w:w="992" w:type="dxa"/>
          </w:tcPr>
          <w:p w14:paraId="22F29846" w14:textId="77777777" w:rsidR="00A8058E" w:rsidRPr="006C490C" w:rsidRDefault="00A8058E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427</w:t>
            </w:r>
          </w:p>
        </w:tc>
        <w:tc>
          <w:tcPr>
            <w:tcW w:w="1150" w:type="dxa"/>
          </w:tcPr>
          <w:p w14:paraId="4FC87D96" w14:textId="77777777" w:rsidR="00A8058E" w:rsidRPr="006C490C" w:rsidRDefault="00A8058E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5986BA42" w14:textId="77777777" w:rsidR="00A8058E" w:rsidRPr="00916145" w:rsidRDefault="00A8058E" w:rsidP="00DF720F">
            <w:pPr>
              <w:rPr>
                <w:rFonts w:cstheme="minorHAnsi"/>
              </w:rPr>
            </w:pPr>
            <w:r w:rsidRPr="006C490C">
              <w:rPr>
                <w:rFonts w:cstheme="minorHAnsi"/>
              </w:rPr>
              <w:t>Řízení není v požadovaném stavu.</w:t>
            </w:r>
          </w:p>
        </w:tc>
      </w:tr>
      <w:tr w:rsidR="00A8058E" w14:paraId="5E88F188" w14:textId="77777777" w:rsidTr="00C8463E">
        <w:tc>
          <w:tcPr>
            <w:tcW w:w="992" w:type="dxa"/>
          </w:tcPr>
          <w:p w14:paraId="5C8B0018" w14:textId="77777777" w:rsidR="00A8058E" w:rsidRDefault="00A8058E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465</w:t>
            </w:r>
          </w:p>
        </w:tc>
        <w:tc>
          <w:tcPr>
            <w:tcW w:w="1150" w:type="dxa"/>
          </w:tcPr>
          <w:p w14:paraId="5B8F7DF2" w14:textId="77777777" w:rsidR="00A8058E" w:rsidRDefault="00A8058E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2ADF95F7" w14:textId="77777777" w:rsidR="00A8058E" w:rsidRPr="006C490C" w:rsidRDefault="00A8058E" w:rsidP="00DF720F">
            <w:pPr>
              <w:rPr>
                <w:rFonts w:cstheme="minorHAnsi"/>
              </w:rPr>
            </w:pPr>
            <w:r w:rsidRPr="006C490C">
              <w:rPr>
                <w:rFonts w:cstheme="minorHAnsi"/>
              </w:rPr>
              <w:t>Řízení není typu PM.</w:t>
            </w:r>
          </w:p>
        </w:tc>
      </w:tr>
      <w:tr w:rsidR="00423FF3" w14:paraId="5A6C0BEE" w14:textId="77777777" w:rsidTr="00C8463E">
        <w:tc>
          <w:tcPr>
            <w:tcW w:w="992" w:type="dxa"/>
          </w:tcPr>
          <w:p w14:paraId="76EE8A1E" w14:textId="1427A75C" w:rsidR="00423FF3" w:rsidRDefault="00423FF3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505</w:t>
            </w:r>
          </w:p>
        </w:tc>
        <w:tc>
          <w:tcPr>
            <w:tcW w:w="1150" w:type="dxa"/>
          </w:tcPr>
          <w:p w14:paraId="38358E12" w14:textId="698A805B" w:rsidR="00423FF3" w:rsidRDefault="00423FF3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7998150A" w14:textId="3DF684FA" w:rsidR="00423FF3" w:rsidRPr="006C490C" w:rsidRDefault="00423FF3" w:rsidP="00DF720F">
            <w:pPr>
              <w:rPr>
                <w:rFonts w:cstheme="minorHAnsi"/>
              </w:rPr>
            </w:pPr>
            <w:r w:rsidRPr="00423FF3">
              <w:rPr>
                <w:rFonts w:cstheme="minorHAnsi"/>
              </w:rPr>
              <w:t>Překročen maximální povolený počet objektů na vstupu.</w:t>
            </w:r>
          </w:p>
        </w:tc>
      </w:tr>
      <w:tr w:rsidR="00A8058E" w14:paraId="36867FB0" w14:textId="77777777" w:rsidTr="00C8463E">
        <w:tc>
          <w:tcPr>
            <w:tcW w:w="992" w:type="dxa"/>
          </w:tcPr>
          <w:p w14:paraId="46A6CF37" w14:textId="77777777" w:rsidR="00A8058E" w:rsidRPr="002B5492" w:rsidRDefault="00A8058E" w:rsidP="00DF720F">
            <w:pPr>
              <w:jc w:val="center"/>
              <w:rPr>
                <w:rFonts w:cstheme="minorHAnsi"/>
              </w:rPr>
            </w:pPr>
            <w:r w:rsidRPr="002B5492">
              <w:rPr>
                <w:rFonts w:cstheme="minorHAnsi"/>
              </w:rPr>
              <w:t>553</w:t>
            </w:r>
          </w:p>
        </w:tc>
        <w:tc>
          <w:tcPr>
            <w:tcW w:w="1150" w:type="dxa"/>
          </w:tcPr>
          <w:p w14:paraId="08683E89" w14:textId="77777777" w:rsidR="00A8058E" w:rsidRPr="002B5492" w:rsidRDefault="00A8058E" w:rsidP="00DF720F">
            <w:pPr>
              <w:rPr>
                <w:rFonts w:cstheme="minorHAnsi"/>
              </w:rPr>
            </w:pPr>
            <w:r w:rsidRPr="002B5492"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2233C12C" w14:textId="77777777" w:rsidR="00A8058E" w:rsidRPr="002B5492" w:rsidRDefault="00A8058E" w:rsidP="00DF720F">
            <w:pPr>
              <w:rPr>
                <w:rFonts w:cstheme="minorHAnsi"/>
              </w:rPr>
            </w:pPr>
            <w:r w:rsidRPr="002B5492">
              <w:rPr>
                <w:rFonts w:cstheme="minorHAnsi"/>
              </w:rPr>
              <w:t>Vložená parcela % neexistuje.</w:t>
            </w:r>
          </w:p>
        </w:tc>
      </w:tr>
      <w:tr w:rsidR="00A8058E" w14:paraId="189BDD6D" w14:textId="77777777" w:rsidTr="00C8463E">
        <w:tc>
          <w:tcPr>
            <w:tcW w:w="992" w:type="dxa"/>
          </w:tcPr>
          <w:p w14:paraId="60DD6072" w14:textId="77777777" w:rsidR="00A8058E" w:rsidRPr="002B5492" w:rsidRDefault="00A8058E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558</w:t>
            </w:r>
          </w:p>
        </w:tc>
        <w:tc>
          <w:tcPr>
            <w:tcW w:w="1150" w:type="dxa"/>
          </w:tcPr>
          <w:p w14:paraId="27C9E9A1" w14:textId="77777777" w:rsidR="00A8058E" w:rsidRPr="002B5492" w:rsidRDefault="00A8058E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081494C4" w14:textId="77777777" w:rsidR="00A8058E" w:rsidRPr="002B5492" w:rsidRDefault="00A8058E" w:rsidP="00DF720F">
            <w:pPr>
              <w:rPr>
                <w:rFonts w:cstheme="minorHAnsi"/>
              </w:rPr>
            </w:pPr>
            <w:r w:rsidRPr="008D281F">
              <w:rPr>
                <w:rFonts w:cstheme="minorHAnsi"/>
              </w:rPr>
              <w:t>Pro zadanou nemovitost s ID: % nelze vygenerovat částečný výpis LV. Použijte úplný výpis LV.</w:t>
            </w:r>
          </w:p>
        </w:tc>
      </w:tr>
      <w:tr w:rsidR="00A8058E" w14:paraId="2A5661A9" w14:textId="77777777" w:rsidTr="00C8463E">
        <w:tc>
          <w:tcPr>
            <w:tcW w:w="992" w:type="dxa"/>
          </w:tcPr>
          <w:p w14:paraId="238101AC" w14:textId="77777777" w:rsidR="00A8058E" w:rsidRPr="00D27919" w:rsidRDefault="00A8058E" w:rsidP="00DF720F">
            <w:pPr>
              <w:jc w:val="center"/>
              <w:rPr>
                <w:rFonts w:cstheme="minorHAnsi"/>
              </w:rPr>
            </w:pPr>
            <w:r w:rsidRPr="00D27919">
              <w:rPr>
                <w:rFonts w:cstheme="minorHAnsi"/>
              </w:rPr>
              <w:t>564</w:t>
            </w:r>
          </w:p>
        </w:tc>
        <w:tc>
          <w:tcPr>
            <w:tcW w:w="1150" w:type="dxa"/>
          </w:tcPr>
          <w:p w14:paraId="2729ED24" w14:textId="77777777" w:rsidR="00A8058E" w:rsidRPr="00D27919" w:rsidRDefault="00A8058E" w:rsidP="00DF720F">
            <w:pPr>
              <w:rPr>
                <w:rFonts w:cstheme="minorHAnsi"/>
              </w:rPr>
            </w:pPr>
            <w:r w:rsidRPr="00D27919"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0E7B46C3" w14:textId="77777777" w:rsidR="00A8058E" w:rsidRPr="00D27919" w:rsidRDefault="00A8058E" w:rsidP="00DF720F">
            <w:pPr>
              <w:rPr>
                <w:rFonts w:cstheme="minorHAnsi"/>
              </w:rPr>
            </w:pPr>
            <w:r w:rsidRPr="00D27919">
              <w:t>Parcela % není uvedena v objektech řízení.</w:t>
            </w:r>
          </w:p>
        </w:tc>
      </w:tr>
      <w:tr w:rsidR="00A8058E" w14:paraId="035D13FF" w14:textId="77777777" w:rsidTr="00C8463E">
        <w:tc>
          <w:tcPr>
            <w:tcW w:w="992" w:type="dxa"/>
          </w:tcPr>
          <w:p w14:paraId="4EED5A6C" w14:textId="77777777" w:rsidR="00A8058E" w:rsidRPr="00D27919" w:rsidRDefault="00A8058E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571</w:t>
            </w:r>
          </w:p>
        </w:tc>
        <w:tc>
          <w:tcPr>
            <w:tcW w:w="1150" w:type="dxa"/>
          </w:tcPr>
          <w:p w14:paraId="02B2CCC3" w14:textId="77777777" w:rsidR="00A8058E" w:rsidRPr="00D27919" w:rsidRDefault="00A8058E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2065FB0E" w14:textId="593D15E4" w:rsidR="00A8058E" w:rsidRPr="00D27919" w:rsidRDefault="00F21E91" w:rsidP="00DF720F">
            <w:r w:rsidRPr="00F21E91">
              <w:t>Překročen maximální počet pokusů o generování listu vlastnictví pod jedním uživatelským účtem za 1 hodinu.</w:t>
            </w:r>
          </w:p>
        </w:tc>
      </w:tr>
      <w:tr w:rsidR="00424E4A" w14:paraId="4B54812C" w14:textId="77777777" w:rsidTr="00C8463E">
        <w:tc>
          <w:tcPr>
            <w:tcW w:w="992" w:type="dxa"/>
          </w:tcPr>
          <w:p w14:paraId="40E487E0" w14:textId="706FF2D0" w:rsidR="00424E4A" w:rsidRDefault="00424E4A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579</w:t>
            </w:r>
          </w:p>
        </w:tc>
        <w:tc>
          <w:tcPr>
            <w:tcW w:w="1150" w:type="dxa"/>
          </w:tcPr>
          <w:p w14:paraId="1A3D7FBC" w14:textId="3002938D" w:rsidR="00424E4A" w:rsidRDefault="00424E4A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4459FD3A" w14:textId="4682DB10" w:rsidR="00424E4A" w:rsidRPr="00F21E91" w:rsidRDefault="00424E4A" w:rsidP="00DF720F">
            <w:r w:rsidRPr="00424E4A">
              <w:rPr>
                <w:szCs w:val="22"/>
              </w:rPr>
              <w:t>Neexistující verze sestavy.</w:t>
            </w:r>
          </w:p>
        </w:tc>
      </w:tr>
    </w:tbl>
    <w:p w14:paraId="7F48B60F" w14:textId="2B057F0E" w:rsidR="00B3557D" w:rsidRDefault="00B3557D" w:rsidP="00B3557D">
      <w:pPr>
        <w:pStyle w:val="Nadpis3"/>
      </w:pPr>
      <w:bookmarkStart w:id="366" w:name="_Toc198484267"/>
      <w:r>
        <w:t>Vrácení sestavy</w:t>
      </w:r>
      <w:bookmarkEnd w:id="366"/>
    </w:p>
    <w:p w14:paraId="3B341E16" w14:textId="77777777" w:rsidR="009D379E" w:rsidRPr="00306163" w:rsidRDefault="009D379E" w:rsidP="009D379E">
      <w:pPr>
        <w:pStyle w:val="Nadpis4"/>
      </w:pPr>
      <w:r w:rsidRPr="00306163">
        <w:t>Základní informace</w:t>
      </w:r>
    </w:p>
    <w:p w14:paraId="5972FE31" w14:textId="6BEC156F" w:rsidR="009D379E" w:rsidRDefault="009D379E" w:rsidP="009D379E">
      <w:r>
        <w:t>Název operace:</w:t>
      </w:r>
      <w:r w:rsidRPr="00967553">
        <w:t xml:space="preserve"> </w:t>
      </w:r>
      <w:r w:rsidR="00605F92">
        <w:t>vratSestavu</w:t>
      </w:r>
    </w:p>
    <w:p w14:paraId="75DDACE2" w14:textId="4C6CFB32" w:rsidR="00605F92" w:rsidRDefault="009D379E" w:rsidP="009D379E">
      <w:r>
        <w:t xml:space="preserve">Funkce: </w:t>
      </w:r>
      <w:r w:rsidR="00605F92" w:rsidRPr="00371087">
        <w:t>Uživatel prostřednictvím své aplikace / systému zavolá WSGP operaci vratSestavu. Ve vstupních parametrech operace uživatel uvede identifikátor sestavy získaný z odpovědi operace generujLVProParcelyPM.</w:t>
      </w:r>
    </w:p>
    <w:p w14:paraId="0BED905F" w14:textId="6A77DA0E" w:rsidR="007A32F6" w:rsidRDefault="007A32F6" w:rsidP="009D379E">
      <w:r>
        <w:t xml:space="preserve">Systém </w:t>
      </w:r>
      <w:r w:rsidRPr="00371087">
        <w:t>vrátí uživateli informační zprávu o úspěšném zpracování požadavku a identifikátor sestavy. Součástí odpovědí bude také informace o tom, v jakém stavu se sestava nachází a v případě, že je sestava již zpracována</w:t>
      </w:r>
      <w:r>
        <w:t>,</w:t>
      </w:r>
      <w:r w:rsidRPr="00371087">
        <w:t xml:space="preserve"> je navrácen také počet stran a soubor sestavy ve formátu PDF.</w:t>
      </w:r>
      <w:r w:rsidR="00424E4A">
        <w:t xml:space="preserve"> V případě</w:t>
      </w:r>
      <w:r w:rsidR="00424E4A" w:rsidRPr="00424E4A">
        <w:t xml:space="preserve"> nezad</w:t>
      </w:r>
      <w:r w:rsidR="00A64173">
        <w:t>á</w:t>
      </w:r>
      <w:r w:rsidR="00424E4A" w:rsidRPr="00424E4A">
        <w:t xml:space="preserve">ní verze sestavy </w:t>
      </w:r>
      <w:r w:rsidR="00424E4A">
        <w:t>na vstupu je sestava vytvořená v</w:t>
      </w:r>
      <w:r w:rsidR="00424E4A" w:rsidRPr="00424E4A">
        <w:t xml:space="preserve"> nejvyšší dostupn</w:t>
      </w:r>
      <w:r w:rsidR="00424E4A">
        <w:t>é</w:t>
      </w:r>
      <w:r w:rsidR="00424E4A" w:rsidRPr="00424E4A">
        <w:t xml:space="preserve"> verz</w:t>
      </w:r>
      <w:r w:rsidR="00424E4A">
        <w:t>i.</w:t>
      </w:r>
    </w:p>
    <w:p w14:paraId="5F6630AA" w14:textId="77777777" w:rsidR="009D379E" w:rsidRDefault="009D379E" w:rsidP="009D379E">
      <w:pPr>
        <w:pStyle w:val="Nadpis4"/>
      </w:pPr>
      <w:r>
        <w:t>Prováděné kontroly</w:t>
      </w:r>
    </w:p>
    <w:p w14:paraId="6E65DC19" w14:textId="77777777" w:rsidR="009D379E" w:rsidRDefault="009D379E" w:rsidP="009D379E">
      <w:pPr>
        <w:jc w:val="left"/>
      </w:pPr>
      <w:r>
        <w:t>Před vlastním vykonáním operace jsou provedeny následující kontroly:</w:t>
      </w:r>
    </w:p>
    <w:p w14:paraId="54B98BF7" w14:textId="33A0C733" w:rsidR="009D379E" w:rsidRDefault="009D379E" w:rsidP="00D202A5">
      <w:pPr>
        <w:pStyle w:val="Odstavecseseznamem"/>
        <w:numPr>
          <w:ilvl w:val="0"/>
          <w:numId w:val="54"/>
        </w:numPr>
        <w:jc w:val="left"/>
      </w:pPr>
      <w:r>
        <w:t>Validace zákaznické</w:t>
      </w:r>
      <w:r w:rsidR="000C08AF">
        <w:t>ho</w:t>
      </w:r>
      <w:r>
        <w:t xml:space="preserve"> </w:t>
      </w:r>
      <w:r w:rsidRPr="00371087">
        <w:t>účtu</w:t>
      </w:r>
      <w:r>
        <w:t xml:space="preserve"> (úspěšné přihlášení, neaktivní 2FA, neexspirované heslo).</w:t>
      </w:r>
    </w:p>
    <w:p w14:paraId="1C83D717" w14:textId="5B282F37" w:rsidR="00F30BF4" w:rsidRDefault="00F30BF4" w:rsidP="00D202A5">
      <w:pPr>
        <w:pStyle w:val="Odstavecseseznamem"/>
        <w:numPr>
          <w:ilvl w:val="0"/>
          <w:numId w:val="54"/>
        </w:numPr>
        <w:jc w:val="left"/>
      </w:pPr>
      <w:r>
        <w:t>Ověření existence sestavy pro dané ID.</w:t>
      </w:r>
    </w:p>
    <w:p w14:paraId="5A0327B1" w14:textId="4CB56213" w:rsidR="009D379E" w:rsidRDefault="009D379E" w:rsidP="009D379E">
      <w:pPr>
        <w:pStyle w:val="Nadpis4"/>
      </w:pPr>
      <w:r w:rsidRPr="00306163">
        <w:t>Vstupní parametry</w:t>
      </w:r>
    </w:p>
    <w:tbl>
      <w:tblPr>
        <w:tblW w:w="9261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698"/>
        <w:gridCol w:w="1560"/>
        <w:gridCol w:w="1123"/>
        <w:gridCol w:w="4880"/>
      </w:tblGrid>
      <w:tr w:rsidR="00633ED9" w:rsidRPr="00185E76" w14:paraId="1AF47AE2" w14:textId="77777777" w:rsidTr="00633ED9">
        <w:trPr>
          <w:cantSplit/>
          <w:trHeight w:val="253"/>
          <w:tblHeader/>
          <w:jc w:val="center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78295E3" w14:textId="77777777" w:rsidR="00633ED9" w:rsidRPr="00A20E8B" w:rsidRDefault="00633ED9" w:rsidP="00DF720F">
            <w:pPr>
              <w:pStyle w:val="TableTitle0"/>
            </w:pPr>
            <w:r w:rsidRPr="00A20E8B">
              <w:t>Název elementu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7BCD9D7" w14:textId="77777777" w:rsidR="00633ED9" w:rsidRPr="00A20E8B" w:rsidRDefault="00633ED9" w:rsidP="00DF720F">
            <w:pPr>
              <w:pStyle w:val="TableTitle0"/>
            </w:pPr>
            <w:r w:rsidRPr="00A20E8B">
              <w:t>Datový typ</w:t>
            </w:r>
          </w:p>
        </w:tc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160C5C9" w14:textId="7E96BF67" w:rsidR="00633ED9" w:rsidRPr="00A20E8B" w:rsidRDefault="00633ED9" w:rsidP="00DF720F">
            <w:pPr>
              <w:pStyle w:val="TableTitle0"/>
            </w:pPr>
            <w:r>
              <w:t>Povinnost</w:t>
            </w:r>
          </w:p>
        </w:tc>
        <w:tc>
          <w:tcPr>
            <w:tcW w:w="4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89082BE" w14:textId="77777777" w:rsidR="00633ED9" w:rsidRPr="00A20E8B" w:rsidRDefault="00633ED9" w:rsidP="00DF720F">
            <w:pPr>
              <w:pStyle w:val="TableTitle0"/>
            </w:pPr>
            <w:r w:rsidRPr="00A20E8B">
              <w:t>Popis</w:t>
            </w:r>
          </w:p>
        </w:tc>
      </w:tr>
      <w:tr w:rsidR="00633ED9" w:rsidRPr="00584AC4" w14:paraId="678534C1" w14:textId="77777777" w:rsidTr="00633ED9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301AEAFF" w14:textId="77777777" w:rsidR="00633ED9" w:rsidRPr="00617A27" w:rsidRDefault="00633ED9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idSestavy</w:t>
            </w:r>
          </w:p>
        </w:tc>
        <w:tc>
          <w:tcPr>
            <w:tcW w:w="156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3B609A3" w14:textId="77777777" w:rsidR="00633ED9" w:rsidRPr="00617A27" w:rsidRDefault="00633ED9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123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1FE5191" w14:textId="77777777" w:rsidR="00633ED9" w:rsidRPr="00617A27" w:rsidRDefault="00633ED9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48BF00E" w14:textId="77777777" w:rsidR="00633ED9" w:rsidRPr="00A13FA1" w:rsidRDefault="00633ED9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ID sestavy, kterou je požadováno vrátit.</w:t>
            </w:r>
          </w:p>
        </w:tc>
      </w:tr>
    </w:tbl>
    <w:p w14:paraId="7FE3F183" w14:textId="77777777" w:rsidR="009D379E" w:rsidRPr="00306163" w:rsidRDefault="009D379E" w:rsidP="009D379E">
      <w:pPr>
        <w:pStyle w:val="Nadpis4"/>
      </w:pPr>
      <w:r w:rsidRPr="00306163">
        <w:t>Výstupní parametry</w:t>
      </w:r>
    </w:p>
    <w:p w14:paraId="13E64BF2" w14:textId="4C4383DA" w:rsidR="009D379E" w:rsidRDefault="00633ED9" w:rsidP="00633ED9">
      <w:r>
        <w:t xml:space="preserve">Struktura odpovědi je shodná se strukturou odpovědi WSGP operace generujLVProParcelyPM, viz kapitola </w:t>
      </w:r>
      <w:hyperlink w:anchor="_Výstupní_parametry" w:history="1">
        <w:r w:rsidRPr="00633ED9">
          <w:rPr>
            <w:rStyle w:val="Hypertextovodkaz"/>
          </w:rPr>
          <w:t>5.7.1.4</w:t>
        </w:r>
      </w:hyperlink>
      <w:r>
        <w:t>.</w:t>
      </w:r>
      <w:r w:rsidRPr="00274D60">
        <w:t xml:space="preserve"> </w:t>
      </w:r>
      <w:r>
        <w:t xml:space="preserve">V případě operace vratSestavu se vrací jak metadatové údaje o generované sestavě, tak také samotná sestava, pokud je již vygenerována. </w:t>
      </w:r>
    </w:p>
    <w:p w14:paraId="04FC3412" w14:textId="77777777" w:rsidR="009D379E" w:rsidRPr="00306163" w:rsidRDefault="009D379E" w:rsidP="009D379E">
      <w:pPr>
        <w:pStyle w:val="Nadpis4"/>
      </w:pPr>
      <w:r w:rsidRPr="00306163">
        <w:t>Specifické návratové zprávy</w:t>
      </w:r>
    </w:p>
    <w:p w14:paraId="5A665002" w14:textId="72EA8E95" w:rsidR="009D379E" w:rsidRDefault="009D379E" w:rsidP="009D379E">
      <w:r>
        <w:t xml:space="preserve">Níže je seznam hlášení, která jsou použita v odpovědi operace </w:t>
      </w:r>
      <w:r w:rsidR="00381E17">
        <w:rPr>
          <w:b/>
          <w:bCs/>
          <w:i/>
          <w:iCs/>
        </w:rPr>
        <w:t>vratSestavu</w:t>
      </w:r>
      <w:r w:rsidRPr="00157328">
        <w:t>.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992"/>
        <w:gridCol w:w="1150"/>
        <w:gridCol w:w="7214"/>
      </w:tblGrid>
      <w:tr w:rsidR="00025783" w14:paraId="73C5B730" w14:textId="77777777" w:rsidTr="008B0457">
        <w:tc>
          <w:tcPr>
            <w:tcW w:w="992" w:type="dxa"/>
            <w:shd w:val="clear" w:color="auto" w:fill="E6E6E6"/>
          </w:tcPr>
          <w:p w14:paraId="31E04051" w14:textId="77777777" w:rsidR="00025783" w:rsidRPr="00A47F75" w:rsidRDefault="00025783" w:rsidP="00DF720F">
            <w:pPr>
              <w:pStyle w:val="TableTitle0"/>
              <w:rPr>
                <w:b w:val="0"/>
              </w:rPr>
            </w:pPr>
            <w:r w:rsidRPr="00A47F75">
              <w:t>Kód</w:t>
            </w:r>
          </w:p>
        </w:tc>
        <w:tc>
          <w:tcPr>
            <w:tcW w:w="1150" w:type="dxa"/>
            <w:shd w:val="clear" w:color="auto" w:fill="E6E6E6"/>
          </w:tcPr>
          <w:p w14:paraId="03103EB1" w14:textId="77777777" w:rsidR="00025783" w:rsidRPr="00A47F75" w:rsidRDefault="00025783" w:rsidP="00DF720F">
            <w:pPr>
              <w:pStyle w:val="TableTitle0"/>
              <w:rPr>
                <w:b w:val="0"/>
              </w:rPr>
            </w:pPr>
            <w:r w:rsidRPr="00A47F75">
              <w:t>Typ</w:t>
            </w:r>
          </w:p>
        </w:tc>
        <w:tc>
          <w:tcPr>
            <w:tcW w:w="7214" w:type="dxa"/>
            <w:shd w:val="clear" w:color="auto" w:fill="E6E6E6"/>
          </w:tcPr>
          <w:p w14:paraId="2141C8EC" w14:textId="77777777" w:rsidR="00025783" w:rsidRPr="00A47F75" w:rsidRDefault="00025783" w:rsidP="00DF720F">
            <w:pPr>
              <w:pStyle w:val="TableTitle0"/>
              <w:rPr>
                <w:b w:val="0"/>
              </w:rPr>
            </w:pPr>
            <w:r w:rsidRPr="00A47F75">
              <w:t>Text</w:t>
            </w:r>
          </w:p>
        </w:tc>
      </w:tr>
      <w:tr w:rsidR="00025783" w14:paraId="221F9FDB" w14:textId="77777777" w:rsidTr="008B0457">
        <w:tc>
          <w:tcPr>
            <w:tcW w:w="992" w:type="dxa"/>
          </w:tcPr>
          <w:p w14:paraId="031198CA" w14:textId="77777777" w:rsidR="00025783" w:rsidRDefault="00025783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205</w:t>
            </w:r>
          </w:p>
        </w:tc>
        <w:tc>
          <w:tcPr>
            <w:tcW w:w="1150" w:type="dxa"/>
          </w:tcPr>
          <w:p w14:paraId="551F23AC" w14:textId="77777777" w:rsidR="00025783" w:rsidRDefault="00025783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26A8505C" w14:textId="77777777" w:rsidR="00025783" w:rsidRPr="0012352D" w:rsidRDefault="00025783" w:rsidP="00DF720F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Platnost Vašeho hesla vypršela. Změňte jej.</w:t>
            </w:r>
          </w:p>
        </w:tc>
      </w:tr>
      <w:tr w:rsidR="00025783" w14:paraId="5A7BB8D3" w14:textId="77777777" w:rsidTr="008B0457">
        <w:tc>
          <w:tcPr>
            <w:tcW w:w="992" w:type="dxa"/>
          </w:tcPr>
          <w:p w14:paraId="32446482" w14:textId="77777777" w:rsidR="00025783" w:rsidRDefault="00025783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1150" w:type="dxa"/>
          </w:tcPr>
          <w:p w14:paraId="04D0A1CD" w14:textId="77777777" w:rsidR="00025783" w:rsidRDefault="00025783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Informace</w:t>
            </w:r>
          </w:p>
        </w:tc>
        <w:tc>
          <w:tcPr>
            <w:tcW w:w="7214" w:type="dxa"/>
          </w:tcPr>
          <w:p w14:paraId="52DBEF64" w14:textId="77777777" w:rsidR="00025783" w:rsidRPr="006C490C" w:rsidRDefault="00025783" w:rsidP="00DF720F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Zbývající počet dnů platnosti hesla Vašeho účtu je %, změňte prosím do této doby heslo.</w:t>
            </w:r>
          </w:p>
        </w:tc>
      </w:tr>
      <w:tr w:rsidR="00025783" w14:paraId="6C898BEC" w14:textId="77777777" w:rsidTr="008B0457">
        <w:tc>
          <w:tcPr>
            <w:tcW w:w="992" w:type="dxa"/>
            <w:tcBorders>
              <w:bottom w:val="single" w:sz="4" w:space="0" w:color="auto"/>
            </w:tcBorders>
          </w:tcPr>
          <w:p w14:paraId="576E6D43" w14:textId="77777777" w:rsidR="00025783" w:rsidRPr="006C490C" w:rsidRDefault="00025783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207</w:t>
            </w: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14:paraId="426291C9" w14:textId="77777777" w:rsidR="00025783" w:rsidRPr="006C490C" w:rsidRDefault="00025783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  <w:tcBorders>
              <w:bottom w:val="single" w:sz="4" w:space="0" w:color="auto"/>
            </w:tcBorders>
          </w:tcPr>
          <w:p w14:paraId="5A7F9BD1" w14:textId="77777777" w:rsidR="00025783" w:rsidRPr="006C490C" w:rsidRDefault="00025783" w:rsidP="00DF720F">
            <w:pPr>
              <w:rPr>
                <w:rFonts w:cstheme="minorHAnsi"/>
              </w:rPr>
            </w:pPr>
            <w:r w:rsidRPr="006C490C">
              <w:rPr>
                <w:rFonts w:cstheme="minorHAnsi"/>
              </w:rPr>
              <w:t>Nemáte přidělena práva nutná pro provedení požadované operace.</w:t>
            </w:r>
          </w:p>
        </w:tc>
      </w:tr>
      <w:tr w:rsidR="00025783" w14:paraId="03A055FB" w14:textId="77777777" w:rsidTr="008B0457">
        <w:tc>
          <w:tcPr>
            <w:tcW w:w="992" w:type="dxa"/>
          </w:tcPr>
          <w:p w14:paraId="73C9C542" w14:textId="77777777" w:rsidR="00025783" w:rsidRPr="006C490C" w:rsidRDefault="00025783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304</w:t>
            </w:r>
          </w:p>
        </w:tc>
        <w:tc>
          <w:tcPr>
            <w:tcW w:w="1150" w:type="dxa"/>
          </w:tcPr>
          <w:p w14:paraId="1EA15DCE" w14:textId="77777777" w:rsidR="00025783" w:rsidRPr="006C490C" w:rsidRDefault="00025783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2F985FCF" w14:textId="77777777" w:rsidR="00025783" w:rsidRPr="00916145" w:rsidRDefault="00025783" w:rsidP="00DF720F">
            <w:pPr>
              <w:rPr>
                <w:rFonts w:cstheme="minorHAnsi"/>
              </w:rPr>
            </w:pPr>
            <w:r w:rsidRPr="00371087">
              <w:t>Neexistuje záznam s daným identifikátorem: %!</w:t>
            </w:r>
          </w:p>
        </w:tc>
      </w:tr>
    </w:tbl>
    <w:p w14:paraId="5087BF7A" w14:textId="5D567E36" w:rsidR="00B3557D" w:rsidRDefault="00B3557D" w:rsidP="00B3557D">
      <w:pPr>
        <w:pStyle w:val="Nadpis3"/>
      </w:pPr>
      <w:bookmarkStart w:id="367" w:name="_Toc198484268"/>
      <w:r>
        <w:t>Seznam sestav</w:t>
      </w:r>
      <w:bookmarkEnd w:id="367"/>
    </w:p>
    <w:p w14:paraId="1A82CBC8" w14:textId="77777777" w:rsidR="009E4187" w:rsidRPr="00306163" w:rsidRDefault="009E4187" w:rsidP="009E4187">
      <w:pPr>
        <w:pStyle w:val="Nadpis4"/>
      </w:pPr>
      <w:r w:rsidRPr="00306163">
        <w:t>Základní informace</w:t>
      </w:r>
    </w:p>
    <w:p w14:paraId="26D0819D" w14:textId="52B970D3" w:rsidR="009E4187" w:rsidRDefault="009E4187" w:rsidP="009E4187">
      <w:r>
        <w:t>Název operace:</w:t>
      </w:r>
      <w:r w:rsidRPr="00967553">
        <w:t xml:space="preserve"> </w:t>
      </w:r>
      <w:r>
        <w:t>seznamSestav</w:t>
      </w:r>
    </w:p>
    <w:p w14:paraId="7D76E3A8" w14:textId="77777777" w:rsidR="009E4187" w:rsidRPr="00371087" w:rsidRDefault="009E4187" w:rsidP="009E4187">
      <w:r>
        <w:t xml:space="preserve">Funkce: </w:t>
      </w:r>
      <w:r w:rsidRPr="00371087">
        <w:t>Uživatel prostřednictvím své aplikace / systému zavolá WSGP operaci seznamSestav.</w:t>
      </w:r>
    </w:p>
    <w:p w14:paraId="35BB2A9E" w14:textId="491FB792" w:rsidR="009E4187" w:rsidRDefault="009E4187" w:rsidP="009E4187">
      <w:r w:rsidRPr="00371087">
        <w:t xml:space="preserve">Systém na základě </w:t>
      </w:r>
      <w:r>
        <w:t xml:space="preserve">DP </w:t>
      </w:r>
      <w:r w:rsidRPr="00371087">
        <w:t>uživatelského jména u</w:t>
      </w:r>
      <w:r w:rsidR="00B53B25">
        <w:t xml:space="preserve">vedeného v požadavku </w:t>
      </w:r>
      <w:r w:rsidRPr="00371087">
        <w:t xml:space="preserve">operace v odpovědi služby vrátí všechny </w:t>
      </w:r>
      <w:r>
        <w:t xml:space="preserve">nesmazané </w:t>
      </w:r>
      <w:r w:rsidRPr="00371087">
        <w:t>sestavy</w:t>
      </w:r>
      <w:r>
        <w:t xml:space="preserve"> vytvořené prostřednictvím WSGP</w:t>
      </w:r>
      <w:r w:rsidRPr="00371087">
        <w:t xml:space="preserve"> pod daným </w:t>
      </w:r>
      <w:r>
        <w:t xml:space="preserve">DP </w:t>
      </w:r>
      <w:r w:rsidRPr="00371087">
        <w:t>účtem. Pro každou sestavu systém vrátí také informace o tom, v jakém stavu se sestava nachází a v případě, že je sestava již zpracována</w:t>
      </w:r>
      <w:r>
        <w:t>,</w:t>
      </w:r>
      <w:r w:rsidRPr="00371087">
        <w:t xml:space="preserve"> je navrácen také počet stran.</w:t>
      </w:r>
    </w:p>
    <w:p w14:paraId="2E65E018" w14:textId="77777777" w:rsidR="009E4187" w:rsidRDefault="009E4187" w:rsidP="009E4187">
      <w:pPr>
        <w:pStyle w:val="Nadpis4"/>
      </w:pPr>
      <w:r>
        <w:t>Prováděné kontroly</w:t>
      </w:r>
    </w:p>
    <w:p w14:paraId="1552D629" w14:textId="77777777" w:rsidR="009E4187" w:rsidRDefault="009E4187" w:rsidP="009E4187">
      <w:pPr>
        <w:jc w:val="left"/>
      </w:pPr>
      <w:r>
        <w:t>Před vlastním vykonáním operace jsou provedeny následující kontroly:</w:t>
      </w:r>
    </w:p>
    <w:p w14:paraId="25EE8EEB" w14:textId="31EF06BE" w:rsidR="009E4187" w:rsidRDefault="009E4187" w:rsidP="00D202A5">
      <w:pPr>
        <w:pStyle w:val="Odstavecseseznamem"/>
        <w:numPr>
          <w:ilvl w:val="0"/>
          <w:numId w:val="55"/>
        </w:numPr>
        <w:jc w:val="left"/>
      </w:pPr>
      <w:r>
        <w:t>Validace zákaznické</w:t>
      </w:r>
      <w:r w:rsidR="000C08AF">
        <w:t>ho</w:t>
      </w:r>
      <w:r>
        <w:t xml:space="preserve"> </w:t>
      </w:r>
      <w:r w:rsidRPr="00371087">
        <w:t>účtu</w:t>
      </w:r>
      <w:r>
        <w:t xml:space="preserve"> (úspěšné přihlášení, neaktivní 2FA, neexspirované heslo).</w:t>
      </w:r>
    </w:p>
    <w:p w14:paraId="5D842400" w14:textId="3C8600D0" w:rsidR="00C42A74" w:rsidRDefault="00C42A74" w:rsidP="00D202A5">
      <w:pPr>
        <w:pStyle w:val="Odstavecseseznamem"/>
        <w:numPr>
          <w:ilvl w:val="0"/>
          <w:numId w:val="55"/>
        </w:numPr>
        <w:jc w:val="left"/>
      </w:pPr>
      <w:r>
        <w:t xml:space="preserve">Je-li </w:t>
      </w:r>
      <w:r w:rsidRPr="00371087">
        <w:t>ve vst</w:t>
      </w:r>
      <w:r>
        <w:t>upních parametrech operace uveden</w:t>
      </w:r>
      <w:r w:rsidRPr="00371087">
        <w:t xml:space="preserve"> identifikátor sestavy</w:t>
      </w:r>
      <w:r>
        <w:t>, je ověřená existence této sestavy.</w:t>
      </w:r>
    </w:p>
    <w:p w14:paraId="4BED890D" w14:textId="3783A759" w:rsidR="009E4187" w:rsidRDefault="009E4187" w:rsidP="00D202A5">
      <w:pPr>
        <w:pStyle w:val="Odstavecseseznamem"/>
        <w:numPr>
          <w:ilvl w:val="0"/>
          <w:numId w:val="55"/>
        </w:numPr>
        <w:jc w:val="left"/>
      </w:pPr>
      <w:r>
        <w:t xml:space="preserve">Ověření </w:t>
      </w:r>
      <w:r w:rsidR="00C42A74">
        <w:t xml:space="preserve">zda </w:t>
      </w:r>
      <w:r w:rsidR="00C42A74" w:rsidRPr="00371087">
        <w:t xml:space="preserve">pod daným </w:t>
      </w:r>
      <w:r w:rsidR="00C42A74">
        <w:t>DP účtem je evidována nějaká</w:t>
      </w:r>
      <w:r w:rsidR="00C42A74" w:rsidRPr="00371087">
        <w:t xml:space="preserve"> sestava</w:t>
      </w:r>
      <w:r>
        <w:t>.</w:t>
      </w:r>
    </w:p>
    <w:p w14:paraId="72AF9857" w14:textId="715C5584" w:rsidR="009E4187" w:rsidRDefault="009E4187" w:rsidP="009E4187">
      <w:pPr>
        <w:pStyle w:val="Nadpis4"/>
      </w:pPr>
      <w:r w:rsidRPr="00306163">
        <w:t>Vstupní parametry</w:t>
      </w:r>
    </w:p>
    <w:tbl>
      <w:tblPr>
        <w:tblW w:w="9261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698"/>
        <w:gridCol w:w="1560"/>
        <w:gridCol w:w="1123"/>
        <w:gridCol w:w="4880"/>
      </w:tblGrid>
      <w:tr w:rsidR="001B2546" w:rsidRPr="00185E76" w14:paraId="207C90A7" w14:textId="77777777" w:rsidTr="001B2546">
        <w:trPr>
          <w:cantSplit/>
          <w:trHeight w:val="253"/>
          <w:tblHeader/>
          <w:jc w:val="center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1CA814C" w14:textId="77777777" w:rsidR="001B2546" w:rsidRPr="00A20E8B" w:rsidRDefault="001B2546" w:rsidP="00DF720F">
            <w:pPr>
              <w:pStyle w:val="TableTitle0"/>
            </w:pPr>
            <w:r w:rsidRPr="00A20E8B">
              <w:t>Název elementu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0CF3221" w14:textId="77777777" w:rsidR="001B2546" w:rsidRPr="00A20E8B" w:rsidRDefault="001B2546" w:rsidP="00DF720F">
            <w:pPr>
              <w:pStyle w:val="TableTitle0"/>
            </w:pPr>
            <w:r w:rsidRPr="00A20E8B">
              <w:t>Datový typ</w:t>
            </w:r>
          </w:p>
        </w:tc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8B1CD7C" w14:textId="59A37100" w:rsidR="001B2546" w:rsidRPr="00A20E8B" w:rsidRDefault="001B2546" w:rsidP="00DF720F">
            <w:pPr>
              <w:pStyle w:val="TableTitle0"/>
            </w:pPr>
            <w:r>
              <w:t>Povinnost</w:t>
            </w:r>
          </w:p>
        </w:tc>
        <w:tc>
          <w:tcPr>
            <w:tcW w:w="4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8250D50" w14:textId="77777777" w:rsidR="001B2546" w:rsidRPr="00A20E8B" w:rsidRDefault="001B2546" w:rsidP="00DF720F">
            <w:pPr>
              <w:pStyle w:val="TableTitle0"/>
            </w:pPr>
            <w:r w:rsidRPr="00A20E8B">
              <w:t>Popis</w:t>
            </w:r>
          </w:p>
        </w:tc>
      </w:tr>
      <w:tr w:rsidR="001B2546" w:rsidRPr="00584AC4" w14:paraId="0F481B22" w14:textId="77777777" w:rsidTr="001B2546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5C6214B" w14:textId="77777777" w:rsidR="001B2546" w:rsidRPr="00617A27" w:rsidRDefault="001B2546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idSestavy</w:t>
            </w:r>
          </w:p>
        </w:tc>
        <w:tc>
          <w:tcPr>
            <w:tcW w:w="156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CF83726" w14:textId="77777777" w:rsidR="001B2546" w:rsidRPr="00617A27" w:rsidRDefault="001B2546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123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E942521" w14:textId="77777777" w:rsidR="001B2546" w:rsidRPr="00617A27" w:rsidRDefault="001B2546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Ne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34612EAB" w14:textId="77777777" w:rsidR="001B2546" w:rsidRPr="00A13FA1" w:rsidRDefault="001B2546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ID sestavy, pro kterou je požadováno vrátit informace.</w:t>
            </w:r>
          </w:p>
        </w:tc>
      </w:tr>
    </w:tbl>
    <w:p w14:paraId="002158D4" w14:textId="77777777" w:rsidR="009E4187" w:rsidRPr="00306163" w:rsidRDefault="009E4187" w:rsidP="009E4187">
      <w:pPr>
        <w:pStyle w:val="Nadpis4"/>
      </w:pPr>
      <w:r w:rsidRPr="00306163">
        <w:t>Výstupní parametry</w:t>
      </w:r>
    </w:p>
    <w:p w14:paraId="1A596B8C" w14:textId="745E9E85" w:rsidR="009E4187" w:rsidRDefault="009E4187" w:rsidP="009E4187">
      <w:r>
        <w:t xml:space="preserve">Struktura odpovědi je shodná se strukturou odpovědi WSGP operace generujLVProParcelyPM, viz kapitola </w:t>
      </w:r>
      <w:hyperlink w:anchor="_Výstupní_parametry" w:history="1">
        <w:r w:rsidRPr="00633ED9">
          <w:rPr>
            <w:rStyle w:val="Hypertextovodkaz"/>
          </w:rPr>
          <w:t>5.7.1.4</w:t>
        </w:r>
      </w:hyperlink>
      <w:r>
        <w:t>.</w:t>
      </w:r>
      <w:r w:rsidRPr="00274D60">
        <w:t xml:space="preserve"> </w:t>
      </w:r>
      <w:r w:rsidR="003E19EB">
        <w:t>V případě operace seznamSestav se vrací pouze metadatové údaje o generované sestavě, ale nevrací se samotná sestava.</w:t>
      </w:r>
    </w:p>
    <w:p w14:paraId="737FABFB" w14:textId="77777777" w:rsidR="009E4187" w:rsidRPr="00306163" w:rsidRDefault="009E4187" w:rsidP="009E4187">
      <w:pPr>
        <w:pStyle w:val="Nadpis4"/>
      </w:pPr>
      <w:r w:rsidRPr="00306163">
        <w:t>Specifické návratové zprávy</w:t>
      </w:r>
    </w:p>
    <w:p w14:paraId="03F5A764" w14:textId="2A02A282" w:rsidR="009E4187" w:rsidRDefault="009E4187" w:rsidP="009E4187">
      <w:r>
        <w:t xml:space="preserve">Níže je seznam hlášení, která jsou použita v odpovědi operace </w:t>
      </w:r>
      <w:r w:rsidR="00F1116F">
        <w:rPr>
          <w:b/>
          <w:bCs/>
          <w:i/>
          <w:iCs/>
        </w:rPr>
        <w:t>seznam</w:t>
      </w:r>
      <w:r>
        <w:rPr>
          <w:b/>
          <w:bCs/>
          <w:i/>
          <w:iCs/>
        </w:rPr>
        <w:t>Sestav</w:t>
      </w:r>
      <w:r w:rsidRPr="00157328"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7"/>
        <w:gridCol w:w="1150"/>
        <w:gridCol w:w="7214"/>
      </w:tblGrid>
      <w:tr w:rsidR="00F215F3" w14:paraId="671464D9" w14:textId="77777777" w:rsidTr="008B0457">
        <w:tc>
          <w:tcPr>
            <w:tcW w:w="987" w:type="dxa"/>
            <w:shd w:val="clear" w:color="auto" w:fill="E6E6E6"/>
          </w:tcPr>
          <w:p w14:paraId="04BF488F" w14:textId="77777777" w:rsidR="00F215F3" w:rsidRPr="00A47F75" w:rsidRDefault="00F215F3" w:rsidP="00DF720F">
            <w:pPr>
              <w:pStyle w:val="TableTitle0"/>
              <w:rPr>
                <w:b w:val="0"/>
              </w:rPr>
            </w:pPr>
            <w:r w:rsidRPr="00A47F75">
              <w:t>Kód</w:t>
            </w:r>
          </w:p>
        </w:tc>
        <w:tc>
          <w:tcPr>
            <w:tcW w:w="1150" w:type="dxa"/>
            <w:shd w:val="clear" w:color="auto" w:fill="E6E6E6"/>
          </w:tcPr>
          <w:p w14:paraId="394F4B30" w14:textId="77777777" w:rsidR="00F215F3" w:rsidRPr="00A47F75" w:rsidRDefault="00F215F3" w:rsidP="00DF720F">
            <w:pPr>
              <w:pStyle w:val="TableTitle0"/>
              <w:rPr>
                <w:b w:val="0"/>
              </w:rPr>
            </w:pPr>
            <w:r w:rsidRPr="00A47F75">
              <w:t>Typ</w:t>
            </w:r>
          </w:p>
        </w:tc>
        <w:tc>
          <w:tcPr>
            <w:tcW w:w="7214" w:type="dxa"/>
            <w:shd w:val="clear" w:color="auto" w:fill="E6E6E6"/>
          </w:tcPr>
          <w:p w14:paraId="3204393B" w14:textId="77777777" w:rsidR="00F215F3" w:rsidRPr="00A47F75" w:rsidRDefault="00F215F3" w:rsidP="00DF720F">
            <w:pPr>
              <w:pStyle w:val="TableTitle0"/>
              <w:rPr>
                <w:b w:val="0"/>
              </w:rPr>
            </w:pPr>
            <w:r w:rsidRPr="00A47F75">
              <w:t>Text</w:t>
            </w:r>
          </w:p>
        </w:tc>
      </w:tr>
      <w:tr w:rsidR="00F215F3" w14:paraId="7AF1FBD5" w14:textId="77777777" w:rsidTr="008B0457">
        <w:tc>
          <w:tcPr>
            <w:tcW w:w="987" w:type="dxa"/>
          </w:tcPr>
          <w:p w14:paraId="146DBF90" w14:textId="77777777" w:rsidR="00F215F3" w:rsidRDefault="00F215F3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205</w:t>
            </w:r>
          </w:p>
        </w:tc>
        <w:tc>
          <w:tcPr>
            <w:tcW w:w="1150" w:type="dxa"/>
          </w:tcPr>
          <w:p w14:paraId="515AABE9" w14:textId="77777777" w:rsidR="00F215F3" w:rsidRDefault="00F215F3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1E81F71E" w14:textId="77777777" w:rsidR="00F215F3" w:rsidRPr="0012352D" w:rsidRDefault="00F215F3" w:rsidP="00DF720F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Platnost Vašeho hesla vypršela. Změňte jej.</w:t>
            </w:r>
          </w:p>
        </w:tc>
      </w:tr>
      <w:tr w:rsidR="00F215F3" w14:paraId="1FE1822F" w14:textId="77777777" w:rsidTr="008B0457">
        <w:tc>
          <w:tcPr>
            <w:tcW w:w="987" w:type="dxa"/>
          </w:tcPr>
          <w:p w14:paraId="30571497" w14:textId="77777777" w:rsidR="00F215F3" w:rsidRDefault="00F215F3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1150" w:type="dxa"/>
          </w:tcPr>
          <w:p w14:paraId="17BDA239" w14:textId="77777777" w:rsidR="00F215F3" w:rsidRDefault="00F215F3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Informace</w:t>
            </w:r>
          </w:p>
        </w:tc>
        <w:tc>
          <w:tcPr>
            <w:tcW w:w="7214" w:type="dxa"/>
          </w:tcPr>
          <w:p w14:paraId="6105357A" w14:textId="77777777" w:rsidR="00F215F3" w:rsidRPr="006C490C" w:rsidRDefault="00F215F3" w:rsidP="00DF720F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Zbývající počet dnů platnosti hesla Vašeho účtu je %, změňte prosím do této doby heslo.</w:t>
            </w:r>
          </w:p>
        </w:tc>
      </w:tr>
      <w:tr w:rsidR="00F215F3" w14:paraId="5FF80CEF" w14:textId="77777777" w:rsidTr="008B0457">
        <w:tc>
          <w:tcPr>
            <w:tcW w:w="987" w:type="dxa"/>
          </w:tcPr>
          <w:p w14:paraId="294BF807" w14:textId="77777777" w:rsidR="00F215F3" w:rsidRPr="006C490C" w:rsidRDefault="00F215F3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207</w:t>
            </w:r>
          </w:p>
        </w:tc>
        <w:tc>
          <w:tcPr>
            <w:tcW w:w="1150" w:type="dxa"/>
          </w:tcPr>
          <w:p w14:paraId="6276EBCC" w14:textId="77777777" w:rsidR="00F215F3" w:rsidRPr="006C490C" w:rsidRDefault="00F215F3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0740E75A" w14:textId="77777777" w:rsidR="00F215F3" w:rsidRPr="006C490C" w:rsidRDefault="00F215F3" w:rsidP="00DF720F">
            <w:pPr>
              <w:rPr>
                <w:rFonts w:cstheme="minorHAnsi"/>
              </w:rPr>
            </w:pPr>
            <w:r w:rsidRPr="006C490C">
              <w:rPr>
                <w:rFonts w:cstheme="minorHAnsi"/>
              </w:rPr>
              <w:t>Nemáte přidělena práva nutná pro provedení požadované operace.</w:t>
            </w:r>
          </w:p>
        </w:tc>
      </w:tr>
      <w:tr w:rsidR="00F215F3" w14:paraId="7CF15982" w14:textId="77777777" w:rsidTr="008B0457">
        <w:tc>
          <w:tcPr>
            <w:tcW w:w="987" w:type="dxa"/>
          </w:tcPr>
          <w:p w14:paraId="4A15113A" w14:textId="77777777" w:rsidR="00F215F3" w:rsidRPr="006C490C" w:rsidRDefault="00F215F3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304</w:t>
            </w:r>
          </w:p>
        </w:tc>
        <w:tc>
          <w:tcPr>
            <w:tcW w:w="1150" w:type="dxa"/>
          </w:tcPr>
          <w:p w14:paraId="2542C732" w14:textId="77777777" w:rsidR="00F215F3" w:rsidRPr="006C490C" w:rsidRDefault="00F215F3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0DE09CF0" w14:textId="77777777" w:rsidR="00F215F3" w:rsidRPr="00916145" w:rsidRDefault="00F215F3" w:rsidP="00DF720F">
            <w:pPr>
              <w:rPr>
                <w:rFonts w:cstheme="minorHAnsi"/>
              </w:rPr>
            </w:pPr>
            <w:r w:rsidRPr="00371087">
              <w:t>Neexistuje záznam s daným identifikátorem: %!</w:t>
            </w:r>
          </w:p>
        </w:tc>
      </w:tr>
      <w:tr w:rsidR="00F215F3" w14:paraId="515A6DA8" w14:textId="77777777" w:rsidTr="008B0457">
        <w:tc>
          <w:tcPr>
            <w:tcW w:w="987" w:type="dxa"/>
          </w:tcPr>
          <w:p w14:paraId="5203C484" w14:textId="77777777" w:rsidR="00F215F3" w:rsidRDefault="00F215F3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392</w:t>
            </w:r>
          </w:p>
        </w:tc>
        <w:tc>
          <w:tcPr>
            <w:tcW w:w="1150" w:type="dxa"/>
          </w:tcPr>
          <w:p w14:paraId="7596D231" w14:textId="77777777" w:rsidR="00F215F3" w:rsidRDefault="00F215F3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360AA4A0" w14:textId="77777777" w:rsidR="00F215F3" w:rsidRPr="00371087" w:rsidRDefault="00F215F3" w:rsidP="00DF720F">
            <w:r w:rsidRPr="00371087">
              <w:t>Dle zadaných kritérií nebyla nalezena žádná data.</w:t>
            </w:r>
          </w:p>
        </w:tc>
      </w:tr>
    </w:tbl>
    <w:p w14:paraId="062AB10F" w14:textId="0E76510A" w:rsidR="00B3557D" w:rsidRDefault="00B3557D" w:rsidP="00B3557D">
      <w:pPr>
        <w:pStyle w:val="Nadpis3"/>
      </w:pPr>
      <w:bookmarkStart w:id="368" w:name="_Toc198484269"/>
      <w:r>
        <w:t>Smazání sestavy</w:t>
      </w:r>
      <w:bookmarkEnd w:id="368"/>
    </w:p>
    <w:p w14:paraId="2D812F3A" w14:textId="77777777" w:rsidR="00045EFD" w:rsidRPr="00306163" w:rsidRDefault="00045EFD" w:rsidP="00045EFD">
      <w:pPr>
        <w:pStyle w:val="Nadpis4"/>
      </w:pPr>
      <w:r w:rsidRPr="00306163">
        <w:t>Základní informace</w:t>
      </w:r>
    </w:p>
    <w:p w14:paraId="4FFD88A1" w14:textId="215AB98F" w:rsidR="00045EFD" w:rsidRDefault="00045EFD" w:rsidP="00045EFD">
      <w:r>
        <w:t>Název operace:</w:t>
      </w:r>
      <w:r w:rsidRPr="00967553">
        <w:t xml:space="preserve"> </w:t>
      </w:r>
      <w:r>
        <w:t>smazSestavu</w:t>
      </w:r>
    </w:p>
    <w:p w14:paraId="40906D48" w14:textId="77777777" w:rsidR="00944BDC" w:rsidRPr="00371087" w:rsidRDefault="00045EFD" w:rsidP="00944BDC">
      <w:r>
        <w:t xml:space="preserve">Funkce: </w:t>
      </w:r>
      <w:r w:rsidR="00944BDC" w:rsidRPr="00371087">
        <w:t>Uživatel prostřednictvím své aplikace / systému zavolá WSGP operaci smazSestavu. Ve vstupních parametrech operace uživatel uvede identifikátor sestavy, kterou požaduje označit jakou smazanou.</w:t>
      </w:r>
    </w:p>
    <w:p w14:paraId="1935FBAF" w14:textId="18BC7213" w:rsidR="00944BDC" w:rsidRDefault="00141A7A" w:rsidP="00045EFD">
      <w:r w:rsidRPr="00371087">
        <w:t>Systém označí sestavu s daným ID jako smazanou</w:t>
      </w:r>
      <w:r>
        <w:t xml:space="preserve"> </w:t>
      </w:r>
      <w:r w:rsidRPr="00371087">
        <w:t>a v odpovědi služby vrátí uživateli informace o úspěšném provedení požadavku.</w:t>
      </w:r>
    </w:p>
    <w:p w14:paraId="73E15F90" w14:textId="77777777" w:rsidR="00045EFD" w:rsidRDefault="00045EFD" w:rsidP="00045EFD">
      <w:pPr>
        <w:pStyle w:val="Nadpis4"/>
      </w:pPr>
      <w:bookmarkStart w:id="369" w:name="_Prováděné_kontroly_2"/>
      <w:bookmarkEnd w:id="369"/>
      <w:r>
        <w:t>Prováděné kontroly</w:t>
      </w:r>
    </w:p>
    <w:p w14:paraId="281C0C21" w14:textId="77777777" w:rsidR="00045EFD" w:rsidRDefault="00045EFD" w:rsidP="00045EFD">
      <w:pPr>
        <w:jc w:val="left"/>
      </w:pPr>
      <w:r>
        <w:t>Před vlastním vykonáním operace jsou provedeny následující kontroly:</w:t>
      </w:r>
    </w:p>
    <w:p w14:paraId="570A085B" w14:textId="411D53F7" w:rsidR="00045EFD" w:rsidRDefault="00045EFD" w:rsidP="00D202A5">
      <w:pPr>
        <w:pStyle w:val="Odstavecseseznamem"/>
        <w:numPr>
          <w:ilvl w:val="0"/>
          <w:numId w:val="56"/>
        </w:numPr>
        <w:jc w:val="left"/>
      </w:pPr>
      <w:r>
        <w:t>Validace zákaznické</w:t>
      </w:r>
      <w:r w:rsidR="000C08AF">
        <w:t>ho</w:t>
      </w:r>
      <w:r>
        <w:t xml:space="preserve"> </w:t>
      </w:r>
      <w:r w:rsidRPr="00371087">
        <w:t>účtu</w:t>
      </w:r>
      <w:r>
        <w:t xml:space="preserve"> (úspěšné přihlášení, neaktivní 2FA, neexspirované heslo).</w:t>
      </w:r>
    </w:p>
    <w:p w14:paraId="5AFED750" w14:textId="6555E872" w:rsidR="00B17017" w:rsidRDefault="00B17017" w:rsidP="00D202A5">
      <w:pPr>
        <w:pStyle w:val="Odstavecseseznamem"/>
        <w:numPr>
          <w:ilvl w:val="0"/>
          <w:numId w:val="56"/>
        </w:numPr>
        <w:jc w:val="left"/>
      </w:pPr>
      <w:r>
        <w:t xml:space="preserve">Ověření zda </w:t>
      </w:r>
      <w:r w:rsidRPr="00371087">
        <w:t>se</w:t>
      </w:r>
      <w:r>
        <w:t xml:space="preserve">stava s daným identifikátorem </w:t>
      </w:r>
      <w:r w:rsidRPr="00371087">
        <w:t>existuje</w:t>
      </w:r>
      <w:r>
        <w:t>.</w:t>
      </w:r>
    </w:p>
    <w:p w14:paraId="4146D03B" w14:textId="2CB76017" w:rsidR="00B17017" w:rsidRPr="00B17017" w:rsidRDefault="00045EFD" w:rsidP="00B17017">
      <w:pPr>
        <w:pStyle w:val="Nadpis4"/>
      </w:pPr>
      <w:r w:rsidRPr="00306163">
        <w:t>Vstupní parametry</w:t>
      </w:r>
    </w:p>
    <w:tbl>
      <w:tblPr>
        <w:tblW w:w="9261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698"/>
        <w:gridCol w:w="1560"/>
        <w:gridCol w:w="1123"/>
        <w:gridCol w:w="4880"/>
      </w:tblGrid>
      <w:tr w:rsidR="00045EFD" w:rsidRPr="00185E76" w14:paraId="4953ADAA" w14:textId="77777777" w:rsidTr="00DF720F">
        <w:trPr>
          <w:cantSplit/>
          <w:trHeight w:val="253"/>
          <w:tblHeader/>
          <w:jc w:val="center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A43C7CD" w14:textId="77777777" w:rsidR="00045EFD" w:rsidRPr="00A20E8B" w:rsidRDefault="00045EFD" w:rsidP="00DF720F">
            <w:pPr>
              <w:pStyle w:val="TableTitle0"/>
            </w:pPr>
            <w:r w:rsidRPr="00A20E8B">
              <w:t>Název elementu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554BF92" w14:textId="77777777" w:rsidR="00045EFD" w:rsidRPr="00A20E8B" w:rsidRDefault="00045EFD" w:rsidP="00DF720F">
            <w:pPr>
              <w:pStyle w:val="TableTitle0"/>
            </w:pPr>
            <w:r w:rsidRPr="00A20E8B">
              <w:t>Datový typ</w:t>
            </w:r>
          </w:p>
        </w:tc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F45EB14" w14:textId="77777777" w:rsidR="00045EFD" w:rsidRPr="00A20E8B" w:rsidRDefault="00045EFD" w:rsidP="00DF720F">
            <w:pPr>
              <w:pStyle w:val="TableTitle0"/>
            </w:pPr>
            <w:r>
              <w:t>Povinnost</w:t>
            </w:r>
          </w:p>
        </w:tc>
        <w:tc>
          <w:tcPr>
            <w:tcW w:w="4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8582A18" w14:textId="77777777" w:rsidR="00045EFD" w:rsidRPr="00A20E8B" w:rsidRDefault="00045EFD" w:rsidP="00DF720F">
            <w:pPr>
              <w:pStyle w:val="TableTitle0"/>
            </w:pPr>
            <w:r w:rsidRPr="00A20E8B">
              <w:t>Popis</w:t>
            </w:r>
          </w:p>
        </w:tc>
      </w:tr>
      <w:tr w:rsidR="00045EFD" w:rsidRPr="00584AC4" w14:paraId="3BE51600" w14:textId="77777777" w:rsidTr="00DF720F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A3A2F85" w14:textId="77777777" w:rsidR="00045EFD" w:rsidRPr="00617A27" w:rsidRDefault="00045EFD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idSestavy</w:t>
            </w:r>
          </w:p>
        </w:tc>
        <w:tc>
          <w:tcPr>
            <w:tcW w:w="156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53DD637" w14:textId="77777777" w:rsidR="00045EFD" w:rsidRPr="00617A27" w:rsidRDefault="00045EFD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123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04FA7BE" w14:textId="5A85FB60" w:rsidR="00045EFD" w:rsidRPr="00617A27" w:rsidRDefault="00B17017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AE2DA80" w14:textId="1657F709" w:rsidR="00045EFD" w:rsidRPr="00A13FA1" w:rsidRDefault="00B17017" w:rsidP="00DF720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ID sestavy, kterou je požadováno označit za smazanou.</w:t>
            </w:r>
          </w:p>
        </w:tc>
      </w:tr>
    </w:tbl>
    <w:p w14:paraId="5E89DA60" w14:textId="77777777" w:rsidR="00045EFD" w:rsidRPr="00306163" w:rsidRDefault="00045EFD" w:rsidP="00045EFD">
      <w:pPr>
        <w:pStyle w:val="Nadpis4"/>
      </w:pPr>
      <w:r w:rsidRPr="00306163">
        <w:t>Výstupní parametry</w:t>
      </w:r>
    </w:p>
    <w:p w14:paraId="35EAAE6A" w14:textId="77777777" w:rsidR="00B17017" w:rsidRDefault="00045EFD" w:rsidP="00B17017">
      <w:r>
        <w:t xml:space="preserve">Struktura odpovědi je shodná se strukturou odpovědi WSGP operace generujLVProParcelyPM, viz kapitola </w:t>
      </w:r>
      <w:hyperlink w:anchor="_Výstupní_parametry" w:history="1">
        <w:r w:rsidRPr="00633ED9">
          <w:rPr>
            <w:rStyle w:val="Hypertextovodkaz"/>
          </w:rPr>
          <w:t>5.7.1.4</w:t>
        </w:r>
      </w:hyperlink>
      <w:r>
        <w:t>.</w:t>
      </w:r>
      <w:r w:rsidRPr="00274D60">
        <w:t xml:space="preserve"> </w:t>
      </w:r>
      <w:r w:rsidR="00B17017">
        <w:t>V případě operace smazSestavu se nevrací informace o smazané sestavě, pouze generická část odpovědi.</w:t>
      </w:r>
    </w:p>
    <w:p w14:paraId="2861EEC7" w14:textId="77777777" w:rsidR="00045EFD" w:rsidRPr="00306163" w:rsidRDefault="00045EFD" w:rsidP="00045EFD">
      <w:pPr>
        <w:pStyle w:val="Nadpis4"/>
      </w:pPr>
      <w:r w:rsidRPr="00306163">
        <w:t>Specifické návratové zprávy</w:t>
      </w:r>
    </w:p>
    <w:p w14:paraId="50121FF5" w14:textId="2BAE8202" w:rsidR="00045EFD" w:rsidRDefault="00045EFD" w:rsidP="00045EFD">
      <w:r>
        <w:t xml:space="preserve">Níže je seznam hlášení, která jsou použita v odpovědi operace </w:t>
      </w:r>
      <w:r w:rsidR="00775460">
        <w:rPr>
          <w:b/>
          <w:bCs/>
          <w:i/>
          <w:iCs/>
        </w:rPr>
        <w:t>smaz</w:t>
      </w:r>
      <w:r>
        <w:rPr>
          <w:b/>
          <w:bCs/>
          <w:i/>
          <w:iCs/>
        </w:rPr>
        <w:t>Sestav</w:t>
      </w:r>
      <w:r w:rsidR="00775460">
        <w:rPr>
          <w:b/>
          <w:bCs/>
          <w:i/>
          <w:iCs/>
        </w:rPr>
        <w:t>u</w:t>
      </w:r>
      <w:r w:rsidRPr="00157328"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7"/>
        <w:gridCol w:w="1150"/>
        <w:gridCol w:w="7214"/>
      </w:tblGrid>
      <w:tr w:rsidR="00775460" w14:paraId="2F675CDC" w14:textId="77777777" w:rsidTr="008B0457">
        <w:tc>
          <w:tcPr>
            <w:tcW w:w="987" w:type="dxa"/>
            <w:shd w:val="clear" w:color="auto" w:fill="E6E6E6"/>
          </w:tcPr>
          <w:p w14:paraId="61A91FE3" w14:textId="77777777" w:rsidR="00775460" w:rsidRPr="00A47F75" w:rsidRDefault="00775460" w:rsidP="00DF720F">
            <w:pPr>
              <w:pStyle w:val="TableTitle0"/>
              <w:rPr>
                <w:b w:val="0"/>
              </w:rPr>
            </w:pPr>
            <w:r w:rsidRPr="00A47F75">
              <w:t>Kód</w:t>
            </w:r>
          </w:p>
        </w:tc>
        <w:tc>
          <w:tcPr>
            <w:tcW w:w="1150" w:type="dxa"/>
            <w:shd w:val="clear" w:color="auto" w:fill="E6E6E6"/>
          </w:tcPr>
          <w:p w14:paraId="30392DD1" w14:textId="77777777" w:rsidR="00775460" w:rsidRPr="00A47F75" w:rsidRDefault="00775460" w:rsidP="00DF720F">
            <w:pPr>
              <w:pStyle w:val="TableTitle0"/>
              <w:rPr>
                <w:b w:val="0"/>
              </w:rPr>
            </w:pPr>
            <w:r w:rsidRPr="00A47F75">
              <w:t>Typ</w:t>
            </w:r>
          </w:p>
        </w:tc>
        <w:tc>
          <w:tcPr>
            <w:tcW w:w="7214" w:type="dxa"/>
            <w:shd w:val="clear" w:color="auto" w:fill="E6E6E6"/>
          </w:tcPr>
          <w:p w14:paraId="1C9F896A" w14:textId="77777777" w:rsidR="00775460" w:rsidRPr="00A47F75" w:rsidRDefault="00775460" w:rsidP="00DF720F">
            <w:pPr>
              <w:pStyle w:val="TableTitle0"/>
              <w:rPr>
                <w:b w:val="0"/>
              </w:rPr>
            </w:pPr>
            <w:r w:rsidRPr="00A47F75">
              <w:t>Text</w:t>
            </w:r>
          </w:p>
        </w:tc>
      </w:tr>
      <w:tr w:rsidR="00775460" w14:paraId="0C8602BC" w14:textId="77777777" w:rsidTr="008B0457">
        <w:tc>
          <w:tcPr>
            <w:tcW w:w="987" w:type="dxa"/>
          </w:tcPr>
          <w:p w14:paraId="2B6223FD" w14:textId="77777777" w:rsidR="00775460" w:rsidRDefault="00775460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205</w:t>
            </w:r>
          </w:p>
        </w:tc>
        <w:tc>
          <w:tcPr>
            <w:tcW w:w="1150" w:type="dxa"/>
          </w:tcPr>
          <w:p w14:paraId="6F0B5FFF" w14:textId="77777777" w:rsidR="00775460" w:rsidRDefault="00775460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226EB798" w14:textId="77777777" w:rsidR="00775460" w:rsidRPr="0012352D" w:rsidRDefault="00775460" w:rsidP="00DF720F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Platnost Vašeho hesla vypršela. Změňte jej.</w:t>
            </w:r>
          </w:p>
        </w:tc>
      </w:tr>
      <w:tr w:rsidR="00775460" w14:paraId="001EE53A" w14:textId="77777777" w:rsidTr="008B0457">
        <w:tc>
          <w:tcPr>
            <w:tcW w:w="987" w:type="dxa"/>
          </w:tcPr>
          <w:p w14:paraId="0C23A8D6" w14:textId="77777777" w:rsidR="00775460" w:rsidRDefault="00775460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1150" w:type="dxa"/>
          </w:tcPr>
          <w:p w14:paraId="4F10D89B" w14:textId="77777777" w:rsidR="00775460" w:rsidRDefault="00775460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Informace</w:t>
            </w:r>
          </w:p>
        </w:tc>
        <w:tc>
          <w:tcPr>
            <w:tcW w:w="7214" w:type="dxa"/>
          </w:tcPr>
          <w:p w14:paraId="54529B5B" w14:textId="77777777" w:rsidR="00775460" w:rsidRPr="006C490C" w:rsidRDefault="00775460" w:rsidP="00DF720F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Zbývající počet dnů platnosti hesla Vašeho účtu je %, změňte prosím do této doby heslo.</w:t>
            </w:r>
          </w:p>
        </w:tc>
      </w:tr>
      <w:tr w:rsidR="00775460" w14:paraId="5FC6915C" w14:textId="77777777" w:rsidTr="008B0457">
        <w:tc>
          <w:tcPr>
            <w:tcW w:w="987" w:type="dxa"/>
          </w:tcPr>
          <w:p w14:paraId="3C4C9C84" w14:textId="77777777" w:rsidR="00775460" w:rsidRPr="006C490C" w:rsidRDefault="00775460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207</w:t>
            </w:r>
          </w:p>
        </w:tc>
        <w:tc>
          <w:tcPr>
            <w:tcW w:w="1150" w:type="dxa"/>
          </w:tcPr>
          <w:p w14:paraId="621D4181" w14:textId="77777777" w:rsidR="00775460" w:rsidRPr="006C490C" w:rsidRDefault="00775460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1766DA04" w14:textId="77777777" w:rsidR="00775460" w:rsidRPr="006C490C" w:rsidRDefault="00775460" w:rsidP="00DF720F">
            <w:pPr>
              <w:rPr>
                <w:rFonts w:cstheme="minorHAnsi"/>
              </w:rPr>
            </w:pPr>
            <w:r w:rsidRPr="006C490C">
              <w:rPr>
                <w:rFonts w:cstheme="minorHAnsi"/>
              </w:rPr>
              <w:t>Nemáte přidělena práva nutná pro provedení požadované operace.</w:t>
            </w:r>
          </w:p>
        </w:tc>
      </w:tr>
      <w:tr w:rsidR="00775460" w14:paraId="31C2A5C7" w14:textId="77777777" w:rsidTr="008B0457">
        <w:tc>
          <w:tcPr>
            <w:tcW w:w="987" w:type="dxa"/>
          </w:tcPr>
          <w:p w14:paraId="5FC36251" w14:textId="77777777" w:rsidR="00775460" w:rsidRPr="006C490C" w:rsidRDefault="00775460" w:rsidP="00DF720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304</w:t>
            </w:r>
          </w:p>
        </w:tc>
        <w:tc>
          <w:tcPr>
            <w:tcW w:w="1150" w:type="dxa"/>
          </w:tcPr>
          <w:p w14:paraId="659FACD8" w14:textId="77777777" w:rsidR="00775460" w:rsidRPr="006C490C" w:rsidRDefault="00775460" w:rsidP="00DF720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39B6B821" w14:textId="77777777" w:rsidR="00775460" w:rsidRPr="00916145" w:rsidRDefault="00775460" w:rsidP="00DF720F">
            <w:pPr>
              <w:rPr>
                <w:rFonts w:cstheme="minorHAnsi"/>
              </w:rPr>
            </w:pPr>
            <w:r w:rsidRPr="00371087">
              <w:t>Neexistuje záznam s daným identifikátorem: %!</w:t>
            </w:r>
          </w:p>
        </w:tc>
      </w:tr>
    </w:tbl>
    <w:p w14:paraId="3760A4AA" w14:textId="610934F1" w:rsidR="00D61E8E" w:rsidRDefault="00D61E8E" w:rsidP="00D61E8E">
      <w:pPr>
        <w:pStyle w:val="Nadpis3"/>
      </w:pPr>
      <w:bookmarkStart w:id="370" w:name="_Toc134545691"/>
      <w:bookmarkStart w:id="371" w:name="_Toc134572454"/>
      <w:bookmarkStart w:id="372" w:name="_Toc134596309"/>
      <w:bookmarkStart w:id="373" w:name="_Toc134597810"/>
      <w:bookmarkStart w:id="374" w:name="_Toc134600424"/>
      <w:bookmarkStart w:id="375" w:name="_Toc134600647"/>
      <w:bookmarkStart w:id="376" w:name="_Toc134628633"/>
      <w:bookmarkStart w:id="377" w:name="_Toc198484270"/>
      <w:bookmarkEnd w:id="370"/>
      <w:bookmarkEnd w:id="371"/>
      <w:bookmarkEnd w:id="372"/>
      <w:bookmarkEnd w:id="373"/>
      <w:bookmarkEnd w:id="374"/>
      <w:bookmarkEnd w:id="375"/>
      <w:bookmarkEnd w:id="376"/>
      <w:r>
        <w:t>Verze sestav</w:t>
      </w:r>
      <w:bookmarkEnd w:id="377"/>
    </w:p>
    <w:p w14:paraId="1199F11E" w14:textId="77777777" w:rsidR="00D61E8E" w:rsidRPr="00306163" w:rsidRDefault="00D61E8E" w:rsidP="00D61E8E">
      <w:pPr>
        <w:pStyle w:val="Nadpis4"/>
      </w:pPr>
      <w:r w:rsidRPr="00306163">
        <w:t>Základní informace</w:t>
      </w:r>
    </w:p>
    <w:p w14:paraId="59C3B9D4" w14:textId="3F92F690" w:rsidR="00D61E8E" w:rsidRDefault="00D61E8E" w:rsidP="00D61E8E">
      <w:r>
        <w:t>Název operace:</w:t>
      </w:r>
      <w:r w:rsidRPr="00967553">
        <w:t xml:space="preserve"> </w:t>
      </w:r>
      <w:r>
        <w:t>dejVerzeSestav</w:t>
      </w:r>
    </w:p>
    <w:p w14:paraId="1D151358" w14:textId="7E1FC0F2" w:rsidR="00D61E8E" w:rsidRDefault="00D61E8E" w:rsidP="00D61E8E">
      <w:r>
        <w:t xml:space="preserve">Funkce: </w:t>
      </w:r>
      <w:r w:rsidRPr="00371087">
        <w:t xml:space="preserve">Uživatel prostřednictvím své aplikace / systému zavolá WSGP operaci </w:t>
      </w:r>
      <w:r>
        <w:t>dejVerzeSestav</w:t>
      </w:r>
      <w:r w:rsidRPr="00371087">
        <w:t xml:space="preserve">. </w:t>
      </w:r>
      <w:r w:rsidR="0017698D">
        <w:t>Systém vrátí s</w:t>
      </w:r>
      <w:r w:rsidR="0017698D" w:rsidRPr="0017698D">
        <w:t>eznam sestav</w:t>
      </w:r>
      <w:r w:rsidR="0017698D">
        <w:t xml:space="preserve"> a jejich možné verze</w:t>
      </w:r>
      <w:r w:rsidR="00F34AD6">
        <w:t>, které lze webovou službou získat</w:t>
      </w:r>
      <w:r w:rsidR="0017698D">
        <w:t>.</w:t>
      </w:r>
    </w:p>
    <w:p w14:paraId="5419045A" w14:textId="6941F699" w:rsidR="00100F0E" w:rsidRDefault="00100F0E" w:rsidP="00D61E8E">
      <w:r>
        <w:t>Pozn.: Příprava pro budoucí verzování sestav.</w:t>
      </w:r>
    </w:p>
    <w:p w14:paraId="4C93C978" w14:textId="77777777" w:rsidR="00D61E8E" w:rsidRDefault="00D61E8E" w:rsidP="00D61E8E">
      <w:pPr>
        <w:pStyle w:val="Nadpis4"/>
      </w:pPr>
      <w:r>
        <w:t>Prováděné kontroly</w:t>
      </w:r>
    </w:p>
    <w:p w14:paraId="5CA4EAC4" w14:textId="77777777" w:rsidR="00D61E8E" w:rsidRDefault="00D61E8E" w:rsidP="00D61E8E">
      <w:pPr>
        <w:jc w:val="left"/>
      </w:pPr>
      <w:r>
        <w:t>Před vlastním vykonáním operace jsou provedeny následující kontroly:</w:t>
      </w:r>
    </w:p>
    <w:p w14:paraId="3DCF49CE" w14:textId="77777777" w:rsidR="00D61E8E" w:rsidRDefault="00D61E8E" w:rsidP="0017698D">
      <w:pPr>
        <w:pStyle w:val="Odstavecseseznamem"/>
        <w:numPr>
          <w:ilvl w:val="0"/>
          <w:numId w:val="71"/>
        </w:numPr>
        <w:jc w:val="left"/>
      </w:pPr>
      <w:r>
        <w:t xml:space="preserve">Validace zákaznického </w:t>
      </w:r>
      <w:r w:rsidRPr="00371087">
        <w:t>účtu</w:t>
      </w:r>
      <w:r>
        <w:t xml:space="preserve"> (úspěšné přihlášení, neaktivní 2FA, neexspirované heslo).</w:t>
      </w:r>
    </w:p>
    <w:p w14:paraId="544F2D31" w14:textId="338F49E7" w:rsidR="00D61E8E" w:rsidRDefault="00D61E8E" w:rsidP="0017698D">
      <w:pPr>
        <w:pStyle w:val="Odstavecseseznamem"/>
        <w:numPr>
          <w:ilvl w:val="0"/>
          <w:numId w:val="71"/>
        </w:numPr>
        <w:jc w:val="left"/>
      </w:pPr>
      <w:r>
        <w:t xml:space="preserve">Ověření zda </w:t>
      </w:r>
      <w:r w:rsidR="00581A4A">
        <w:t xml:space="preserve">je zadaná </w:t>
      </w:r>
      <w:r w:rsidRPr="00371087">
        <w:t>se</w:t>
      </w:r>
      <w:r>
        <w:t xml:space="preserve">stava </w:t>
      </w:r>
      <w:r w:rsidR="00581A4A">
        <w:t>konfiguračně povolená.</w:t>
      </w:r>
    </w:p>
    <w:p w14:paraId="7C8583F8" w14:textId="77777777" w:rsidR="00D61E8E" w:rsidRPr="00B17017" w:rsidRDefault="00D61E8E" w:rsidP="00D61E8E">
      <w:pPr>
        <w:pStyle w:val="Nadpis4"/>
      </w:pPr>
      <w:r w:rsidRPr="00306163">
        <w:t>Vstupní parametry</w:t>
      </w:r>
    </w:p>
    <w:tbl>
      <w:tblPr>
        <w:tblW w:w="9261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698"/>
        <w:gridCol w:w="1560"/>
        <w:gridCol w:w="1123"/>
        <w:gridCol w:w="4880"/>
      </w:tblGrid>
      <w:tr w:rsidR="00D61E8E" w:rsidRPr="00185E76" w14:paraId="6E04CC5C" w14:textId="77777777" w:rsidTr="0057469F">
        <w:trPr>
          <w:cantSplit/>
          <w:trHeight w:val="253"/>
          <w:tblHeader/>
          <w:jc w:val="center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924B2C3" w14:textId="77777777" w:rsidR="00D61E8E" w:rsidRPr="00A20E8B" w:rsidRDefault="00D61E8E" w:rsidP="0057469F">
            <w:pPr>
              <w:pStyle w:val="TableTitle0"/>
            </w:pPr>
            <w:r w:rsidRPr="00A20E8B">
              <w:t>Název elementu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FEAAB71" w14:textId="77777777" w:rsidR="00D61E8E" w:rsidRPr="00A20E8B" w:rsidRDefault="00D61E8E" w:rsidP="0057469F">
            <w:pPr>
              <w:pStyle w:val="TableTitle0"/>
            </w:pPr>
            <w:r w:rsidRPr="00A20E8B">
              <w:t>Datový typ</w:t>
            </w:r>
          </w:p>
        </w:tc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68C00EA0" w14:textId="77777777" w:rsidR="00D61E8E" w:rsidRPr="00A20E8B" w:rsidRDefault="00D61E8E" w:rsidP="0057469F">
            <w:pPr>
              <w:pStyle w:val="TableTitle0"/>
            </w:pPr>
            <w:r>
              <w:t>Povinnost</w:t>
            </w:r>
          </w:p>
        </w:tc>
        <w:tc>
          <w:tcPr>
            <w:tcW w:w="4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AFE04A4" w14:textId="77777777" w:rsidR="00D61E8E" w:rsidRPr="00A20E8B" w:rsidRDefault="00D61E8E" w:rsidP="0057469F">
            <w:pPr>
              <w:pStyle w:val="TableTitle0"/>
            </w:pPr>
            <w:r w:rsidRPr="00A20E8B">
              <w:t>Popis</w:t>
            </w:r>
          </w:p>
        </w:tc>
      </w:tr>
      <w:tr w:rsidR="00D61E8E" w:rsidRPr="00584AC4" w14:paraId="3A3218A2" w14:textId="77777777" w:rsidTr="0057469F">
        <w:trPr>
          <w:jc w:val="center"/>
        </w:trPr>
        <w:tc>
          <w:tcPr>
            <w:tcW w:w="169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920DBE2" w14:textId="60EF9207" w:rsidR="00D61E8E" w:rsidRPr="00617A27" w:rsidRDefault="00581A4A" w:rsidP="0057469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</w:t>
            </w:r>
            <w:r w:rsidR="00D61E8E">
              <w:rPr>
                <w:rFonts w:cstheme="minorHAnsi"/>
                <w:lang w:eastAsia="cs-CZ"/>
              </w:rPr>
              <w:t>estav</w:t>
            </w:r>
            <w:r>
              <w:rPr>
                <w:rFonts w:cstheme="minorHAnsi"/>
                <w:lang w:eastAsia="cs-CZ"/>
              </w:rPr>
              <w:t>a</w:t>
            </w:r>
          </w:p>
        </w:tc>
        <w:tc>
          <w:tcPr>
            <w:tcW w:w="156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CA04DB0" w14:textId="2ACC4173" w:rsidR="00D61E8E" w:rsidRPr="00617A27" w:rsidRDefault="00581A4A" w:rsidP="0057469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String</w:t>
            </w:r>
          </w:p>
        </w:tc>
        <w:tc>
          <w:tcPr>
            <w:tcW w:w="1123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CD11194" w14:textId="0751D0FC" w:rsidR="00D61E8E" w:rsidRPr="00617A27" w:rsidRDefault="00581A4A" w:rsidP="0057469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Ne</w:t>
            </w:r>
          </w:p>
        </w:tc>
        <w:tc>
          <w:tcPr>
            <w:tcW w:w="488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B9C6741" w14:textId="1C046F00" w:rsidR="00D61E8E" w:rsidRPr="00A13FA1" w:rsidRDefault="00581A4A" w:rsidP="0057469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Název sestavy</w:t>
            </w:r>
          </w:p>
        </w:tc>
      </w:tr>
    </w:tbl>
    <w:p w14:paraId="675EBFC4" w14:textId="77777777" w:rsidR="00581A4A" w:rsidRDefault="00D61E8E" w:rsidP="00581A4A">
      <w:pPr>
        <w:pStyle w:val="Nadpis3"/>
      </w:pPr>
      <w:bookmarkStart w:id="378" w:name="_Toc198484271"/>
      <w:r w:rsidRPr="00306163">
        <w:t>Výstupní parametry</w:t>
      </w:r>
      <w:bookmarkEnd w:id="378"/>
    </w:p>
    <w:p w14:paraId="38EFC04F" w14:textId="77777777" w:rsidR="00581A4A" w:rsidRDefault="00581A4A" w:rsidP="00581A4A">
      <w:pPr>
        <w:spacing w:before="240" w:after="0"/>
      </w:pPr>
      <w:r w:rsidRPr="00BA606A">
        <w:t>Struktura výstupu</w:t>
      </w:r>
      <w:r>
        <w:t xml:space="preserve"> - odpověď služby vrací informace s následujícími údaji:</w:t>
      </w:r>
    </w:p>
    <w:tbl>
      <w:tblPr>
        <w:tblStyle w:val="ISKN"/>
        <w:tblW w:w="9030" w:type="dxa"/>
        <w:tblLook w:val="0620" w:firstRow="1" w:lastRow="0" w:firstColumn="0" w:lastColumn="0" w:noHBand="1" w:noVBand="1"/>
      </w:tblPr>
      <w:tblGrid>
        <w:gridCol w:w="2380"/>
        <w:gridCol w:w="6650"/>
      </w:tblGrid>
      <w:tr w:rsidR="00581A4A" w:rsidRPr="00183487" w14:paraId="021C81F5" w14:textId="77777777" w:rsidTr="005746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2380" w:type="dxa"/>
            <w:noWrap/>
            <w:hideMark/>
          </w:tcPr>
          <w:p w14:paraId="60B16513" w14:textId="77777777" w:rsidR="00581A4A" w:rsidRPr="00183487" w:rsidRDefault="00581A4A" w:rsidP="0057469F">
            <w:pPr>
              <w:rPr>
                <w:szCs w:val="22"/>
                <w:lang w:eastAsia="cs-CZ"/>
              </w:rPr>
            </w:pPr>
            <w:r>
              <w:rPr>
                <w:szCs w:val="22"/>
                <w:lang w:eastAsia="cs-CZ"/>
              </w:rPr>
              <w:t>Název elementu</w:t>
            </w:r>
          </w:p>
        </w:tc>
        <w:tc>
          <w:tcPr>
            <w:tcW w:w="6650" w:type="dxa"/>
            <w:noWrap/>
            <w:hideMark/>
          </w:tcPr>
          <w:p w14:paraId="107F6398" w14:textId="77777777" w:rsidR="00581A4A" w:rsidRPr="00183487" w:rsidRDefault="00581A4A" w:rsidP="0057469F">
            <w:pPr>
              <w:rPr>
                <w:szCs w:val="22"/>
                <w:lang w:eastAsia="cs-CZ"/>
              </w:rPr>
            </w:pPr>
            <w:r w:rsidRPr="00183487">
              <w:rPr>
                <w:szCs w:val="22"/>
                <w:lang w:eastAsia="cs-CZ"/>
              </w:rPr>
              <w:t>Popis</w:t>
            </w:r>
          </w:p>
        </w:tc>
      </w:tr>
      <w:tr w:rsidR="00581A4A" w:rsidRPr="00183487" w14:paraId="72F49714" w14:textId="77777777" w:rsidTr="0057469F">
        <w:trPr>
          <w:trHeight w:val="283"/>
        </w:trPr>
        <w:tc>
          <w:tcPr>
            <w:tcW w:w="2380" w:type="dxa"/>
            <w:noWrap/>
          </w:tcPr>
          <w:p w14:paraId="1AB24F46" w14:textId="5F5D19E0" w:rsidR="00581A4A" w:rsidRPr="00183487" w:rsidRDefault="00BA7178" w:rsidP="0057469F">
            <w:pPr>
              <w:rPr>
                <w:szCs w:val="22"/>
                <w:lang w:eastAsia="cs-CZ"/>
              </w:rPr>
            </w:pPr>
            <w:r>
              <w:rPr>
                <w:szCs w:val="22"/>
                <w:lang w:eastAsia="cs-CZ"/>
              </w:rPr>
              <w:t>Sestava</w:t>
            </w:r>
          </w:p>
        </w:tc>
        <w:tc>
          <w:tcPr>
            <w:tcW w:w="6650" w:type="dxa"/>
            <w:noWrap/>
          </w:tcPr>
          <w:p w14:paraId="4597FDE8" w14:textId="3E707594" w:rsidR="00581A4A" w:rsidRPr="00183487" w:rsidRDefault="00BA7178" w:rsidP="0057469F">
            <w:pPr>
              <w:rPr>
                <w:szCs w:val="22"/>
                <w:lang w:eastAsia="cs-CZ"/>
              </w:rPr>
            </w:pPr>
            <w:r>
              <w:rPr>
                <w:szCs w:val="22"/>
                <w:lang w:eastAsia="cs-CZ"/>
              </w:rPr>
              <w:t>Název sestavy</w:t>
            </w:r>
          </w:p>
        </w:tc>
      </w:tr>
      <w:tr w:rsidR="00BA7178" w:rsidRPr="00183487" w14:paraId="2F92B244" w14:textId="77777777" w:rsidTr="0057469F">
        <w:trPr>
          <w:trHeight w:val="283"/>
        </w:trPr>
        <w:tc>
          <w:tcPr>
            <w:tcW w:w="2380" w:type="dxa"/>
            <w:noWrap/>
            <w:hideMark/>
          </w:tcPr>
          <w:p w14:paraId="2C54C664" w14:textId="4B5210B7" w:rsidR="00BA7178" w:rsidRPr="00183487" w:rsidRDefault="00BA7178" w:rsidP="00BA7178">
            <w:pPr>
              <w:rPr>
                <w:szCs w:val="22"/>
                <w:lang w:eastAsia="cs-CZ"/>
              </w:rPr>
            </w:pPr>
            <w:r>
              <w:rPr>
                <w:szCs w:val="22"/>
                <w:lang w:eastAsia="cs-CZ"/>
              </w:rPr>
              <w:t>verze</w:t>
            </w:r>
          </w:p>
        </w:tc>
        <w:tc>
          <w:tcPr>
            <w:tcW w:w="6650" w:type="dxa"/>
            <w:noWrap/>
            <w:hideMark/>
          </w:tcPr>
          <w:p w14:paraId="4B4BA200" w14:textId="37BE32D1" w:rsidR="00BA7178" w:rsidRPr="00183487" w:rsidRDefault="00BA7178" w:rsidP="00BA7178">
            <w:pPr>
              <w:rPr>
                <w:szCs w:val="22"/>
                <w:lang w:eastAsia="cs-CZ"/>
              </w:rPr>
            </w:pPr>
            <w:r w:rsidRPr="00BC78A1">
              <w:rPr>
                <w:szCs w:val="22"/>
                <w:lang w:eastAsia="cs-CZ"/>
              </w:rPr>
              <w:t xml:space="preserve">verze </w:t>
            </w:r>
            <w:r>
              <w:rPr>
                <w:szCs w:val="22"/>
                <w:lang w:eastAsia="cs-CZ"/>
              </w:rPr>
              <w:t>sestavy</w:t>
            </w:r>
          </w:p>
        </w:tc>
      </w:tr>
    </w:tbl>
    <w:p w14:paraId="76901E50" w14:textId="4BFF2967" w:rsidR="00DF720F" w:rsidRDefault="00443AB8" w:rsidP="00443AB8">
      <w:pPr>
        <w:pStyle w:val="Nadpis2"/>
      </w:pPr>
      <w:bookmarkStart w:id="379" w:name="_Toc198484272"/>
      <w:r>
        <w:t>Definice operací souborů ZPMZ</w:t>
      </w:r>
      <w:bookmarkEnd w:id="379"/>
    </w:p>
    <w:p w14:paraId="2615F40D" w14:textId="4D660868" w:rsidR="00443AB8" w:rsidRDefault="00443AB8" w:rsidP="00443AB8">
      <w:r>
        <w:t>Přístup k souborům ZPMZ uložených v DMS bude umožněn prostřednictvím následujících</w:t>
      </w:r>
      <w:r w:rsidR="00E02EB8">
        <w:t xml:space="preserve"> WSGP operací:</w:t>
      </w:r>
    </w:p>
    <w:p w14:paraId="5E5D5F69" w14:textId="1E0AC058" w:rsidR="00E02EB8" w:rsidRDefault="00E02EB8" w:rsidP="00D202A5">
      <w:pPr>
        <w:pStyle w:val="Odstavecseseznamem"/>
        <w:numPr>
          <w:ilvl w:val="0"/>
          <w:numId w:val="57"/>
        </w:numPr>
      </w:pPr>
      <w:r>
        <w:t>najdiSouborZPMZ</w:t>
      </w:r>
    </w:p>
    <w:p w14:paraId="1D81BECC" w14:textId="2A80AE74" w:rsidR="00E02EB8" w:rsidRDefault="00E02EB8" w:rsidP="00D202A5">
      <w:pPr>
        <w:pStyle w:val="Odstavecseseznamem"/>
        <w:numPr>
          <w:ilvl w:val="0"/>
          <w:numId w:val="57"/>
        </w:numPr>
      </w:pPr>
      <w:r>
        <w:t>vratSouborZPMZ</w:t>
      </w:r>
    </w:p>
    <w:p w14:paraId="25B16266" w14:textId="29FFB656" w:rsidR="00E02EB8" w:rsidRDefault="00FB50AB" w:rsidP="00443AB8">
      <w:r>
        <w:t>Vyhledávání a stahování souborů ZPMZ je tedy prováděno ve dvou krocích. Nejdříve jsou na základě vstupních parametrů vyhledány samotné soubory v DMS a podle vráceného DMS_ID je v </w:t>
      </w:r>
      <w:r w:rsidR="003C1E73">
        <w:t>d</w:t>
      </w:r>
      <w:r>
        <w:t>ruhém kroku umožněno stažení dokumentu.</w:t>
      </w:r>
    </w:p>
    <w:p w14:paraId="7DEBF67E" w14:textId="0D797EB4" w:rsidR="00443AB8" w:rsidRDefault="008B0457" w:rsidP="008B0457">
      <w:pPr>
        <w:pStyle w:val="Nadpis3"/>
      </w:pPr>
      <w:bookmarkStart w:id="380" w:name="_Toc198484273"/>
      <w:r>
        <w:t>V</w:t>
      </w:r>
      <w:r w:rsidRPr="00AD19E5">
        <w:t>yhledání souborů ZPMZ</w:t>
      </w:r>
      <w:bookmarkEnd w:id="380"/>
    </w:p>
    <w:p w14:paraId="231F509E" w14:textId="77777777" w:rsidR="008B0457" w:rsidRPr="00306163" w:rsidRDefault="008B0457" w:rsidP="008B0457">
      <w:pPr>
        <w:pStyle w:val="Nadpis4"/>
      </w:pPr>
      <w:r w:rsidRPr="00306163">
        <w:t>Základní informace</w:t>
      </w:r>
    </w:p>
    <w:p w14:paraId="036484F5" w14:textId="7ADA468C" w:rsidR="008B0457" w:rsidRDefault="008B0457" w:rsidP="008B0457">
      <w:r>
        <w:t>Název operace:</w:t>
      </w:r>
      <w:r w:rsidRPr="00967553">
        <w:t xml:space="preserve"> </w:t>
      </w:r>
      <w:r w:rsidRPr="00AD19E5">
        <w:t>najdiSouborZPMZ</w:t>
      </w:r>
    </w:p>
    <w:p w14:paraId="38B96790" w14:textId="77777777" w:rsidR="006F4276" w:rsidRPr="00F257AA" w:rsidRDefault="008B0457" w:rsidP="006F4276">
      <w:r>
        <w:t xml:space="preserve">Funkce: </w:t>
      </w:r>
      <w:r w:rsidR="006F4276" w:rsidRPr="00F257AA">
        <w:t>Uživatel prostřednictvím své aplikace / systému zavolá WSGP operaci najdiSouborZPMZ. Ve vstupních parametrech operace uživatel uvede:</w:t>
      </w:r>
    </w:p>
    <w:p w14:paraId="3BC6D089" w14:textId="217394E5" w:rsidR="006F4276" w:rsidRPr="00F257AA" w:rsidRDefault="006F4276" w:rsidP="00D202A5">
      <w:pPr>
        <w:pStyle w:val="Odstavecseseznamem"/>
        <w:numPr>
          <w:ilvl w:val="0"/>
          <w:numId w:val="58"/>
        </w:numPr>
      </w:pPr>
      <w:r>
        <w:t>kód katastrálního území</w:t>
      </w:r>
    </w:p>
    <w:p w14:paraId="553AEDB6" w14:textId="7EAFE1EC" w:rsidR="006F4276" w:rsidRPr="00F257AA" w:rsidRDefault="006F4276" w:rsidP="00D202A5">
      <w:pPr>
        <w:pStyle w:val="Odstavecseseznamem"/>
        <w:numPr>
          <w:ilvl w:val="0"/>
          <w:numId w:val="58"/>
        </w:numPr>
      </w:pPr>
      <w:r>
        <w:t>číslo ZPMZ</w:t>
      </w:r>
    </w:p>
    <w:p w14:paraId="2E92EA0C" w14:textId="420364AE" w:rsidR="006F4276" w:rsidRDefault="00F7790F" w:rsidP="008B0457">
      <w:r w:rsidRPr="00371087">
        <w:t>Systém na základě uživatelského jména uvedeného v</w:t>
      </w:r>
      <w:r>
        <w:t> </w:t>
      </w:r>
      <w:r w:rsidRPr="00371087">
        <w:t>požadavku</w:t>
      </w:r>
      <w:r>
        <w:t xml:space="preserve"> provede kont</w:t>
      </w:r>
      <w:r w:rsidR="00CD7BB7">
        <w:t>r</w:t>
      </w:r>
      <w:r>
        <w:t xml:space="preserve">oly uvedené v odstavci </w:t>
      </w:r>
      <w:r w:rsidR="005775F5">
        <w:rPr>
          <w:rStyle w:val="Hypertextovodkaz"/>
          <w:b w:val="0"/>
        </w:rPr>
        <w:t>5.8.1.2</w:t>
      </w:r>
      <w:r>
        <w:t xml:space="preserve"> </w:t>
      </w:r>
      <w:r w:rsidR="008D297F">
        <w:t xml:space="preserve">viz </w:t>
      </w:r>
      <w:r>
        <w:t>níže.</w:t>
      </w:r>
    </w:p>
    <w:p w14:paraId="79184577" w14:textId="4AC8EBB4" w:rsidR="00F7790F" w:rsidRDefault="004E1DC3" w:rsidP="008B0457">
      <w:r w:rsidRPr="00F257AA">
        <w:t>Systém provede hledání souboru ZPMZ v</w:t>
      </w:r>
      <w:r>
        <w:t> </w:t>
      </w:r>
      <w:r w:rsidRPr="00F257AA">
        <w:t>DMS</w:t>
      </w:r>
      <w:r>
        <w:t xml:space="preserve">. </w:t>
      </w:r>
      <w:r w:rsidR="00324AB0">
        <w:t xml:space="preserve">Nalezené výsledky jsou navíc filtrovány, tj. vyberou se pouze soubory PDF formátu s velikostí menší než stanovený limit.  </w:t>
      </w:r>
    </w:p>
    <w:p w14:paraId="765F5541" w14:textId="08694B20" w:rsidR="008B0457" w:rsidRDefault="005B4906" w:rsidP="005B4906">
      <w:r w:rsidRPr="00F257AA">
        <w:t>Systém v odpovědi služby vrátí uživateli informační zprávu o úspěšném zpracování požadavku a informace o dohledaných ZPMZ souborech.</w:t>
      </w:r>
      <w:bookmarkStart w:id="381" w:name="_Prováděné_kontroly_1"/>
      <w:bookmarkEnd w:id="381"/>
    </w:p>
    <w:p w14:paraId="2CAC97E4" w14:textId="77DAF3C9" w:rsidR="00FF7223" w:rsidRDefault="00FF7223" w:rsidP="00FF7223">
      <w:pPr>
        <w:pStyle w:val="Nadpis4"/>
      </w:pPr>
      <w:r>
        <w:t>Prováděné kontroly</w:t>
      </w:r>
    </w:p>
    <w:p w14:paraId="7E8F205A" w14:textId="7FED56BA" w:rsidR="000C08AF" w:rsidRDefault="000C08AF" w:rsidP="000C08AF">
      <w:pPr>
        <w:jc w:val="left"/>
      </w:pPr>
      <w:r>
        <w:t>Před vlastním vykonáním operace jsou provedeny následující kontroly:</w:t>
      </w:r>
    </w:p>
    <w:p w14:paraId="71B2DAE2" w14:textId="789E6C13" w:rsidR="00C32D2E" w:rsidRDefault="00C32D2E" w:rsidP="00D202A5">
      <w:pPr>
        <w:pStyle w:val="Odstavecseseznamem"/>
        <w:numPr>
          <w:ilvl w:val="0"/>
          <w:numId w:val="59"/>
        </w:numPr>
        <w:jc w:val="left"/>
      </w:pPr>
      <w:r>
        <w:t xml:space="preserve">Validace zákaznického </w:t>
      </w:r>
      <w:r w:rsidRPr="00371087">
        <w:t>účtu</w:t>
      </w:r>
      <w:r>
        <w:t xml:space="preserve"> (úspěšné přihlášení, neaktivní 2FA, neexspirované heslo).</w:t>
      </w:r>
    </w:p>
    <w:p w14:paraId="70A51C5F" w14:textId="3865C7A9" w:rsidR="00D52475" w:rsidRDefault="00D52475" w:rsidP="00D202A5">
      <w:pPr>
        <w:pStyle w:val="Odstavecseseznamem"/>
        <w:numPr>
          <w:ilvl w:val="0"/>
          <w:numId w:val="59"/>
        </w:numPr>
        <w:jc w:val="left"/>
      </w:pPr>
      <w:r>
        <w:t>Kontrola,</w:t>
      </w:r>
      <w:r w:rsidRPr="00F257AA">
        <w:t xml:space="preserve"> zda zadané katastrální území existuje</w:t>
      </w:r>
      <w:r>
        <w:t>.</w:t>
      </w:r>
    </w:p>
    <w:p w14:paraId="25C74FF9" w14:textId="0F312ACA" w:rsidR="00FF7223" w:rsidRPr="00FF7223" w:rsidRDefault="00FB7B8B" w:rsidP="00D202A5">
      <w:pPr>
        <w:pStyle w:val="Odstavecseseznamem"/>
        <w:numPr>
          <w:ilvl w:val="0"/>
          <w:numId w:val="59"/>
        </w:numPr>
        <w:jc w:val="left"/>
      </w:pPr>
      <w:r>
        <w:t xml:space="preserve">Ověření, zda </w:t>
      </w:r>
      <w:r w:rsidR="00F5604E" w:rsidRPr="00F257AA">
        <w:t xml:space="preserve">na základě vstupních parametrů </w:t>
      </w:r>
      <w:r w:rsidR="00746AA6">
        <w:t>byl nalezen aspoň jeden ZPMZ soubor.</w:t>
      </w:r>
    </w:p>
    <w:p w14:paraId="2C0E1AC3" w14:textId="39B69631" w:rsidR="008B0457" w:rsidRDefault="008B0457" w:rsidP="008B0457">
      <w:pPr>
        <w:pStyle w:val="Nadpis4"/>
      </w:pPr>
      <w:r w:rsidRPr="00306163">
        <w:t>Vstupní parametry</w:t>
      </w:r>
    </w:p>
    <w:tbl>
      <w:tblPr>
        <w:tblW w:w="9270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549"/>
        <w:gridCol w:w="1290"/>
        <w:gridCol w:w="1120"/>
        <w:gridCol w:w="4311"/>
      </w:tblGrid>
      <w:tr w:rsidR="0029071E" w:rsidRPr="00185E76" w14:paraId="2FAB9335" w14:textId="77777777" w:rsidTr="0029071E">
        <w:trPr>
          <w:cantSplit/>
          <w:trHeight w:val="253"/>
          <w:tblHeader/>
          <w:jc w:val="center"/>
        </w:trPr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F9063E8" w14:textId="77777777" w:rsidR="0029071E" w:rsidRPr="00A20E8B" w:rsidRDefault="0029071E" w:rsidP="007012CE">
            <w:pPr>
              <w:pStyle w:val="TableTitle0"/>
            </w:pPr>
            <w:r w:rsidRPr="00A20E8B">
              <w:t>Název elementu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155A874" w14:textId="77777777" w:rsidR="0029071E" w:rsidRPr="00A20E8B" w:rsidRDefault="0029071E" w:rsidP="007012CE">
            <w:pPr>
              <w:pStyle w:val="TableTitle0"/>
            </w:pPr>
            <w:r w:rsidRPr="00A20E8B">
              <w:t>Datový typ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1363D01" w14:textId="03BCAAA0" w:rsidR="0029071E" w:rsidRPr="00A20E8B" w:rsidRDefault="0029071E" w:rsidP="007012CE">
            <w:pPr>
              <w:pStyle w:val="TableTitle0"/>
            </w:pPr>
            <w:r w:rsidRPr="00A20E8B">
              <w:t>Pov</w:t>
            </w:r>
            <w:r>
              <w:t>innost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8CF3185" w14:textId="77777777" w:rsidR="0029071E" w:rsidRPr="00A20E8B" w:rsidRDefault="0029071E" w:rsidP="007012CE">
            <w:pPr>
              <w:pStyle w:val="TableTitle0"/>
            </w:pPr>
            <w:r w:rsidRPr="00A20E8B">
              <w:t>Popis</w:t>
            </w:r>
          </w:p>
        </w:tc>
      </w:tr>
      <w:tr w:rsidR="0029071E" w:rsidRPr="00584AC4" w14:paraId="1A719523" w14:textId="77777777" w:rsidTr="0029071E">
        <w:trPr>
          <w:jc w:val="center"/>
        </w:trPr>
        <w:tc>
          <w:tcPr>
            <w:tcW w:w="2549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43B3490" w14:textId="77777777" w:rsidR="0029071E" w:rsidRPr="00617A27" w:rsidRDefault="0029071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katuzeKod</w:t>
            </w:r>
          </w:p>
        </w:tc>
        <w:tc>
          <w:tcPr>
            <w:tcW w:w="129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E5C701F" w14:textId="77777777" w:rsidR="0029071E" w:rsidRPr="00617A27" w:rsidRDefault="0029071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12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1164CC2" w14:textId="77777777" w:rsidR="0029071E" w:rsidRPr="00617A27" w:rsidRDefault="0029071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31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F8B9F78" w14:textId="77777777" w:rsidR="0029071E" w:rsidRPr="00A13FA1" w:rsidRDefault="0029071E" w:rsidP="007012CE">
            <w:pPr>
              <w:rPr>
                <w:rFonts w:cstheme="minorHAnsi"/>
                <w:lang w:eastAsia="cs-CZ"/>
              </w:rPr>
            </w:pPr>
            <w:r w:rsidRPr="00BB326E">
              <w:t>Kód k</w:t>
            </w:r>
            <w:r>
              <w:t>atastrálního území.</w:t>
            </w:r>
          </w:p>
        </w:tc>
      </w:tr>
      <w:tr w:rsidR="0029071E" w:rsidRPr="00584AC4" w14:paraId="0ADF1471" w14:textId="77777777" w:rsidTr="0029071E">
        <w:trPr>
          <w:jc w:val="center"/>
        </w:trPr>
        <w:tc>
          <w:tcPr>
            <w:tcW w:w="2549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27331B1" w14:textId="77777777" w:rsidR="0029071E" w:rsidRDefault="0029071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c</w:t>
            </w:r>
            <w:r w:rsidRPr="004D79DC">
              <w:rPr>
                <w:rFonts w:cstheme="minorHAnsi"/>
                <w:lang w:eastAsia="cs-CZ"/>
              </w:rPr>
              <w:t>isloVysledkuZemCinnosti</w:t>
            </w:r>
          </w:p>
        </w:tc>
        <w:tc>
          <w:tcPr>
            <w:tcW w:w="129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845FBD6" w14:textId="77777777" w:rsidR="0029071E" w:rsidRDefault="0029071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12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5216615" w14:textId="77777777" w:rsidR="0029071E" w:rsidRDefault="0029071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31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D5617E3" w14:textId="77777777" w:rsidR="0029071E" w:rsidRPr="00BB326E" w:rsidRDefault="0029071E" w:rsidP="007012CE">
            <w:r w:rsidRPr="004D79DC">
              <w:t>Číslo výsledků zeměměřických činností</w:t>
            </w:r>
            <w:r>
              <w:t xml:space="preserve"> (v tomto případě číslo ZPMZ).</w:t>
            </w:r>
          </w:p>
        </w:tc>
      </w:tr>
    </w:tbl>
    <w:p w14:paraId="782D72AD" w14:textId="77777777" w:rsidR="008B0457" w:rsidRPr="00306163" w:rsidRDefault="008B0457" w:rsidP="008B0457">
      <w:pPr>
        <w:pStyle w:val="Nadpis4"/>
      </w:pPr>
      <w:r w:rsidRPr="00306163">
        <w:t>Výstupní parametry</w:t>
      </w:r>
    </w:p>
    <w:p w14:paraId="0E330CEE" w14:textId="50D05B3F" w:rsidR="0029071E" w:rsidRDefault="008B0457" w:rsidP="008B0457">
      <w:r>
        <w:t>Odpověď se skládá z následujících elementů:</w:t>
      </w:r>
    </w:p>
    <w:p w14:paraId="54180020" w14:textId="77777777" w:rsidR="0029071E" w:rsidRDefault="0029071E" w:rsidP="0029071E">
      <w:pPr>
        <w:pStyle w:val="Normal-od9"/>
        <w:ind w:left="0"/>
      </w:pPr>
      <w:r>
        <w:t>Výsledek volání operace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276"/>
        <w:gridCol w:w="1276"/>
        <w:gridCol w:w="2522"/>
        <w:gridCol w:w="2376"/>
      </w:tblGrid>
      <w:tr w:rsidR="0029071E" w:rsidRPr="00AE2369" w14:paraId="00DD6B3B" w14:textId="77777777" w:rsidTr="007012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38" w:type="dxa"/>
            <w:hideMark/>
          </w:tcPr>
          <w:p w14:paraId="37C9A16B" w14:textId="77777777" w:rsidR="0029071E" w:rsidRPr="004F7347" w:rsidRDefault="0029071E" w:rsidP="007012CE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276" w:type="dxa"/>
            <w:hideMark/>
          </w:tcPr>
          <w:p w14:paraId="4D425EE3" w14:textId="77777777" w:rsidR="0029071E" w:rsidRPr="004F7347" w:rsidRDefault="0029071E" w:rsidP="007012CE">
            <w:pPr>
              <w:rPr>
                <w:rFonts w:eastAsiaTheme="minorHAnsi"/>
                <w:b w:val="0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276" w:type="dxa"/>
            <w:hideMark/>
          </w:tcPr>
          <w:p w14:paraId="063EFC37" w14:textId="77777777" w:rsidR="0029071E" w:rsidRPr="004F7347" w:rsidRDefault="0029071E" w:rsidP="007012CE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522" w:type="dxa"/>
            <w:hideMark/>
          </w:tcPr>
          <w:p w14:paraId="395E83FA" w14:textId="77777777" w:rsidR="0029071E" w:rsidRPr="004F7347" w:rsidRDefault="0029071E" w:rsidP="007012CE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376" w:type="dxa"/>
            <w:hideMark/>
          </w:tcPr>
          <w:p w14:paraId="79F9D7EC" w14:textId="77777777" w:rsidR="0029071E" w:rsidRPr="004F7347" w:rsidRDefault="0029071E" w:rsidP="007012CE">
            <w:pPr>
              <w:rPr>
                <w:rFonts w:eastAsiaTheme="minorHAnsi" w:cs="Arial"/>
                <w:b w:val="0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29071E" w:rsidRPr="00AE2369" w14:paraId="45304A50" w14:textId="77777777" w:rsidTr="007012CE">
        <w:tc>
          <w:tcPr>
            <w:tcW w:w="1838" w:type="dxa"/>
            <w:hideMark/>
          </w:tcPr>
          <w:p w14:paraId="49675887" w14:textId="77777777" w:rsidR="0029071E" w:rsidRPr="004F7347" w:rsidRDefault="0029071E" w:rsidP="007012CE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vysledek</w:t>
            </w:r>
          </w:p>
        </w:tc>
        <w:tc>
          <w:tcPr>
            <w:tcW w:w="1276" w:type="dxa"/>
            <w:hideMark/>
          </w:tcPr>
          <w:p w14:paraId="1CBBFF53" w14:textId="77777777" w:rsidR="0029071E" w:rsidRPr="004F7347" w:rsidRDefault="0029071E" w:rsidP="007012CE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276" w:type="dxa"/>
            <w:hideMark/>
          </w:tcPr>
          <w:p w14:paraId="733ECEA5" w14:textId="77777777" w:rsidR="0029071E" w:rsidRPr="004F7347" w:rsidRDefault="0029071E" w:rsidP="007012CE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Ano</w:t>
            </w:r>
          </w:p>
        </w:tc>
        <w:tc>
          <w:tcPr>
            <w:tcW w:w="2522" w:type="dxa"/>
            <w:hideMark/>
          </w:tcPr>
          <w:p w14:paraId="4B8A7252" w14:textId="77777777" w:rsidR="0029071E" w:rsidRPr="004F7347" w:rsidRDefault="0029071E" w:rsidP="007012CE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2376" w:type="dxa"/>
            <w:hideMark/>
          </w:tcPr>
          <w:p w14:paraId="1950A0AA" w14:textId="77777777" w:rsidR="0029071E" w:rsidRPr="004F7347" w:rsidRDefault="0029071E" w:rsidP="007012CE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>
              <w:fldChar w:fldCharType="begin"/>
            </w:r>
            <w:r>
              <w:instrText xml:space="preserve"> REF _Ref399354824 \r \h  \* MERGEFORMAT </w:instrText>
            </w:r>
            <w:r>
              <w:fldChar w:fldCharType="separate"/>
            </w:r>
            <w:r>
              <w:rPr>
                <w:lang w:eastAsia="cs-CZ"/>
              </w:rPr>
              <w:t>5.1.1</w:t>
            </w:r>
            <w:r>
              <w:fldChar w:fldCharType="end"/>
            </w:r>
          </w:p>
        </w:tc>
      </w:tr>
      <w:tr w:rsidR="0029071E" w:rsidRPr="00AE2369" w14:paraId="3608D46E" w14:textId="77777777" w:rsidTr="007012CE">
        <w:tc>
          <w:tcPr>
            <w:tcW w:w="1838" w:type="dxa"/>
          </w:tcPr>
          <w:p w14:paraId="4BF3D4A2" w14:textId="0BCA511D" w:rsidR="0029071E" w:rsidRDefault="0029071E" w:rsidP="007012CE">
            <w:pPr>
              <w:rPr>
                <w:lang w:eastAsia="cs-CZ"/>
              </w:rPr>
            </w:pPr>
            <w:r>
              <w:rPr>
                <w:rFonts w:cstheme="minorHAnsi"/>
                <w:lang w:eastAsia="cs-CZ"/>
              </w:rPr>
              <w:t>souborZPMZList</w:t>
            </w:r>
          </w:p>
        </w:tc>
        <w:tc>
          <w:tcPr>
            <w:tcW w:w="1276" w:type="dxa"/>
          </w:tcPr>
          <w:p w14:paraId="64313493" w14:textId="69DB1CAA" w:rsidR="0029071E" w:rsidRPr="004F7347" w:rsidRDefault="00822C05" w:rsidP="007012CE">
            <w:pPr>
              <w:rPr>
                <w:lang w:eastAsia="cs-CZ"/>
              </w:rPr>
            </w:pPr>
            <w:r>
              <w:rPr>
                <w:lang w:eastAsia="cs-CZ"/>
              </w:rPr>
              <w:t xml:space="preserve">Seznam </w:t>
            </w:r>
            <w:r>
              <w:rPr>
                <w:rFonts w:cstheme="minorHAnsi"/>
                <w:lang w:eastAsia="cs-CZ"/>
              </w:rPr>
              <w:t>souborZPMZ</w:t>
            </w:r>
            <w:r>
              <w:rPr>
                <w:lang w:eastAsia="cs-CZ"/>
              </w:rPr>
              <w:t xml:space="preserve"> s</w:t>
            </w:r>
            <w:r w:rsidR="0029071E" w:rsidRPr="004F7347">
              <w:rPr>
                <w:lang w:eastAsia="cs-CZ"/>
              </w:rPr>
              <w:t>truktur</w:t>
            </w:r>
          </w:p>
        </w:tc>
        <w:tc>
          <w:tcPr>
            <w:tcW w:w="1276" w:type="dxa"/>
          </w:tcPr>
          <w:p w14:paraId="4EBAD08E" w14:textId="17E9BC89" w:rsidR="0029071E" w:rsidRPr="004F7347" w:rsidRDefault="0029071E" w:rsidP="007012CE">
            <w:pPr>
              <w:rPr>
                <w:lang w:eastAsia="cs-CZ"/>
              </w:rPr>
            </w:pPr>
            <w:r>
              <w:rPr>
                <w:lang w:eastAsia="cs-CZ"/>
              </w:rPr>
              <w:t>Ne</w:t>
            </w:r>
          </w:p>
        </w:tc>
        <w:tc>
          <w:tcPr>
            <w:tcW w:w="2522" w:type="dxa"/>
          </w:tcPr>
          <w:p w14:paraId="6FDFB9AA" w14:textId="0EE73A34" w:rsidR="0029071E" w:rsidRPr="004F7347" w:rsidRDefault="00822C05" w:rsidP="007012CE">
            <w:pPr>
              <w:rPr>
                <w:lang w:eastAsia="cs-CZ"/>
              </w:rPr>
            </w:pPr>
            <w:r>
              <w:rPr>
                <w:rFonts w:cstheme="minorHAnsi"/>
                <w:lang w:eastAsia="cs-CZ"/>
              </w:rPr>
              <w:t>Seznam souborZPMZ struktur</w:t>
            </w:r>
          </w:p>
        </w:tc>
        <w:tc>
          <w:tcPr>
            <w:tcW w:w="2376" w:type="dxa"/>
          </w:tcPr>
          <w:p w14:paraId="74E2A60A" w14:textId="77777777" w:rsidR="0029071E" w:rsidRPr="00141797" w:rsidRDefault="0029071E" w:rsidP="007012CE">
            <w:pPr>
              <w:rPr>
                <w:lang w:eastAsia="cs-CZ"/>
              </w:rPr>
            </w:pPr>
          </w:p>
        </w:tc>
      </w:tr>
    </w:tbl>
    <w:p w14:paraId="0E934438" w14:textId="315D9081" w:rsidR="0029071E" w:rsidRPr="0029071E" w:rsidRDefault="00822C05" w:rsidP="0029071E">
      <w:pPr>
        <w:spacing w:before="240"/>
      </w:pPr>
      <w:r>
        <w:t>souborZPMZ</w:t>
      </w:r>
      <w:r w:rsidR="0029071E" w:rsidRPr="0029071E">
        <w:t xml:space="preserve"> </w:t>
      </w:r>
    </w:p>
    <w:tbl>
      <w:tblPr>
        <w:tblW w:w="9259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840"/>
        <w:gridCol w:w="1276"/>
        <w:gridCol w:w="1276"/>
        <w:gridCol w:w="4867"/>
      </w:tblGrid>
      <w:tr w:rsidR="0029071E" w:rsidRPr="00185E76" w14:paraId="64560DB6" w14:textId="77777777" w:rsidTr="001E19F3">
        <w:trPr>
          <w:trHeight w:val="253"/>
          <w:tblHeader/>
          <w:jc w:val="center"/>
        </w:trPr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42ACD782" w14:textId="77777777" w:rsidR="0029071E" w:rsidRPr="00617A27" w:rsidRDefault="0029071E" w:rsidP="007012CE">
            <w:pPr>
              <w:rPr>
                <w:b/>
              </w:rPr>
            </w:pPr>
            <w:r w:rsidRPr="00617A27">
              <w:rPr>
                <w:b/>
              </w:rPr>
              <w:t xml:space="preserve">Název </w:t>
            </w:r>
            <w:r>
              <w:rPr>
                <w:b/>
              </w:rPr>
              <w:t>elementu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7BD474C8" w14:textId="77777777" w:rsidR="0029071E" w:rsidRPr="00617A27" w:rsidRDefault="0029071E" w:rsidP="007012CE">
            <w:pPr>
              <w:rPr>
                <w:b/>
              </w:rPr>
            </w:pPr>
            <w:r>
              <w:rPr>
                <w:b/>
              </w:rPr>
              <w:t>Datový t</w:t>
            </w:r>
            <w:r w:rsidRPr="00617A27">
              <w:rPr>
                <w:b/>
              </w:rPr>
              <w:t>yp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7B602668" w14:textId="1974E593" w:rsidR="0029071E" w:rsidRPr="00617A27" w:rsidRDefault="0029071E" w:rsidP="007012CE">
            <w:pPr>
              <w:rPr>
                <w:b/>
              </w:rPr>
            </w:pPr>
            <w:r w:rsidRPr="00617A27">
              <w:rPr>
                <w:b/>
              </w:rPr>
              <w:t>Pov</w:t>
            </w:r>
            <w:r>
              <w:rPr>
                <w:b/>
              </w:rPr>
              <w:t>inno</w:t>
            </w:r>
            <w:r w:rsidR="00CD7BB7">
              <w:rPr>
                <w:b/>
              </w:rPr>
              <w:t>s</w:t>
            </w:r>
            <w:r>
              <w:rPr>
                <w:b/>
              </w:rPr>
              <w:t>t</w:t>
            </w:r>
          </w:p>
        </w:tc>
        <w:tc>
          <w:tcPr>
            <w:tcW w:w="48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32AE5094" w14:textId="77777777" w:rsidR="0029071E" w:rsidRPr="00617A27" w:rsidRDefault="0029071E" w:rsidP="007012CE">
            <w:pPr>
              <w:rPr>
                <w:b/>
              </w:rPr>
            </w:pPr>
            <w:r w:rsidRPr="00617A27">
              <w:rPr>
                <w:b/>
              </w:rPr>
              <w:t>Popis</w:t>
            </w:r>
          </w:p>
        </w:tc>
      </w:tr>
      <w:tr w:rsidR="0029071E" w:rsidRPr="0074717A" w14:paraId="3C3D31FF" w14:textId="77777777" w:rsidTr="001E19F3">
        <w:trPr>
          <w:jc w:val="center"/>
        </w:trPr>
        <w:tc>
          <w:tcPr>
            <w:tcW w:w="184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458F80D" w14:textId="77777777" w:rsidR="0029071E" w:rsidRDefault="0029071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souborZPMZ</w:t>
            </w:r>
          </w:p>
        </w:tc>
        <w:tc>
          <w:tcPr>
            <w:tcW w:w="127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430EB01" w14:textId="77777777" w:rsidR="0029071E" w:rsidRDefault="0029071E" w:rsidP="007012CE">
            <w:pPr>
              <w:rPr>
                <w:rFonts w:cstheme="minorHAnsi"/>
                <w:lang w:eastAsia="cs-CZ"/>
              </w:rPr>
            </w:pPr>
            <w:r w:rsidRPr="0074717A">
              <w:rPr>
                <w:rFonts w:cstheme="minorHAnsi"/>
                <w:lang w:eastAsia="cs-CZ"/>
              </w:rPr>
              <w:t>Struktura</w:t>
            </w:r>
          </w:p>
        </w:tc>
        <w:tc>
          <w:tcPr>
            <w:tcW w:w="127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C0DE489" w14:textId="77777777" w:rsidR="0029071E" w:rsidRDefault="0029071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67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C0523DB" w14:textId="77777777" w:rsidR="0029071E" w:rsidRDefault="0029071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Struktura obsahující informace pro konkrétní soubor ZPMZ. V případě dohledání více souborů, odpověď bude obsahovat pro každý soubor samostatnou strukturu.</w:t>
            </w:r>
          </w:p>
        </w:tc>
      </w:tr>
    </w:tbl>
    <w:p w14:paraId="11FE5E06" w14:textId="332ECDBD" w:rsidR="00B37959" w:rsidRPr="00B37959" w:rsidRDefault="00B37959" w:rsidP="00B37959">
      <w:pPr>
        <w:spacing w:before="240"/>
      </w:pPr>
      <w:r w:rsidRPr="00B37959">
        <w:t xml:space="preserve">Informace o souboru ZPMZ z DMS – souborZPMZ </w:t>
      </w:r>
    </w:p>
    <w:tbl>
      <w:tblPr>
        <w:tblW w:w="9261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840"/>
        <w:gridCol w:w="1276"/>
        <w:gridCol w:w="1276"/>
        <w:gridCol w:w="4869"/>
      </w:tblGrid>
      <w:tr w:rsidR="00B37959" w:rsidRPr="00185E76" w14:paraId="3138DFC9" w14:textId="77777777" w:rsidTr="00B37959">
        <w:trPr>
          <w:cantSplit/>
          <w:trHeight w:val="253"/>
          <w:tblHeader/>
          <w:jc w:val="center"/>
        </w:trPr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6669D77B" w14:textId="77777777" w:rsidR="00B37959" w:rsidRPr="00617A27" w:rsidRDefault="00B37959" w:rsidP="007012CE">
            <w:pPr>
              <w:rPr>
                <w:b/>
              </w:rPr>
            </w:pPr>
            <w:r w:rsidRPr="00617A27">
              <w:rPr>
                <w:b/>
              </w:rPr>
              <w:t xml:space="preserve">Název </w:t>
            </w:r>
            <w:r>
              <w:rPr>
                <w:b/>
              </w:rPr>
              <w:t>elementu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057C7895" w14:textId="77777777" w:rsidR="00B37959" w:rsidRPr="00617A27" w:rsidRDefault="00B37959" w:rsidP="007012CE">
            <w:pPr>
              <w:rPr>
                <w:b/>
              </w:rPr>
            </w:pPr>
            <w:r>
              <w:rPr>
                <w:b/>
              </w:rPr>
              <w:t>Datový t</w:t>
            </w:r>
            <w:r w:rsidRPr="00617A27">
              <w:rPr>
                <w:b/>
              </w:rPr>
              <w:t>yp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643CDA5C" w14:textId="0E332B73" w:rsidR="00B37959" w:rsidRPr="00617A27" w:rsidRDefault="00B37959" w:rsidP="007012CE">
            <w:pPr>
              <w:rPr>
                <w:b/>
              </w:rPr>
            </w:pPr>
            <w:r w:rsidRPr="00617A27">
              <w:rPr>
                <w:b/>
              </w:rPr>
              <w:t>Pov</w:t>
            </w:r>
            <w:r>
              <w:rPr>
                <w:b/>
              </w:rPr>
              <w:t>innost</w:t>
            </w:r>
          </w:p>
        </w:tc>
        <w:tc>
          <w:tcPr>
            <w:tcW w:w="4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0D91E633" w14:textId="77777777" w:rsidR="00B37959" w:rsidRPr="00617A27" w:rsidRDefault="00B37959" w:rsidP="007012CE">
            <w:pPr>
              <w:rPr>
                <w:b/>
              </w:rPr>
            </w:pPr>
            <w:r w:rsidRPr="00617A27">
              <w:rPr>
                <w:b/>
              </w:rPr>
              <w:t>Popis</w:t>
            </w:r>
          </w:p>
        </w:tc>
      </w:tr>
      <w:tr w:rsidR="00B37959" w:rsidRPr="0074717A" w14:paraId="1EA5A1EE" w14:textId="77777777" w:rsidTr="00B37959">
        <w:trPr>
          <w:jc w:val="center"/>
        </w:trPr>
        <w:tc>
          <w:tcPr>
            <w:tcW w:w="184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DEDF0C4" w14:textId="77777777" w:rsidR="00B37959" w:rsidRDefault="00B37959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zpmzDokumentId</w:t>
            </w:r>
          </w:p>
        </w:tc>
        <w:tc>
          <w:tcPr>
            <w:tcW w:w="127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C3A8BBC" w14:textId="77777777" w:rsidR="00B37959" w:rsidRDefault="00B37959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27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6D268A0" w14:textId="77777777" w:rsidR="00B37959" w:rsidRDefault="00B37959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69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3104C27A" w14:textId="77777777" w:rsidR="00B37959" w:rsidRDefault="00B37959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 xml:space="preserve">DMS_ID dokumentu ZPMZ. </w:t>
            </w:r>
          </w:p>
        </w:tc>
      </w:tr>
      <w:tr w:rsidR="00B37959" w:rsidRPr="0074717A" w14:paraId="0B6B6425" w14:textId="77777777" w:rsidTr="00B37959">
        <w:trPr>
          <w:jc w:val="center"/>
        </w:trPr>
        <w:tc>
          <w:tcPr>
            <w:tcW w:w="184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341F89C" w14:textId="77777777" w:rsidR="00B37959" w:rsidRDefault="00B37959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nazevSouboru</w:t>
            </w:r>
          </w:p>
        </w:tc>
        <w:tc>
          <w:tcPr>
            <w:tcW w:w="127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4EB47A6" w14:textId="77777777" w:rsidR="00B37959" w:rsidRDefault="00B37959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String</w:t>
            </w:r>
          </w:p>
        </w:tc>
        <w:tc>
          <w:tcPr>
            <w:tcW w:w="127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375E1296" w14:textId="77777777" w:rsidR="00B37959" w:rsidRDefault="00B37959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69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EFBC2C2" w14:textId="77777777" w:rsidR="00B37959" w:rsidRDefault="00B37959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Název souboru dokumentu ZPMZ.</w:t>
            </w:r>
          </w:p>
        </w:tc>
      </w:tr>
      <w:tr w:rsidR="00B37959" w:rsidRPr="0074717A" w14:paraId="4F2D11C0" w14:textId="77777777" w:rsidTr="00B37959">
        <w:trPr>
          <w:jc w:val="center"/>
        </w:trPr>
        <w:tc>
          <w:tcPr>
            <w:tcW w:w="184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31EDA6D9" w14:textId="77777777" w:rsidR="00B37959" w:rsidRDefault="00B37959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velikostSouboru</w:t>
            </w:r>
          </w:p>
        </w:tc>
        <w:tc>
          <w:tcPr>
            <w:tcW w:w="127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526B0A5" w14:textId="77777777" w:rsidR="00B37959" w:rsidRDefault="00B37959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27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395081F" w14:textId="77777777" w:rsidR="00B37959" w:rsidRDefault="00B37959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69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376595B5" w14:textId="77777777" w:rsidR="00B37959" w:rsidRDefault="00B37959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Velikost souboru dokumentu ZPMZ.</w:t>
            </w:r>
          </w:p>
        </w:tc>
      </w:tr>
    </w:tbl>
    <w:p w14:paraId="6DDD771E" w14:textId="77777777" w:rsidR="008B0457" w:rsidRPr="00306163" w:rsidRDefault="008B0457" w:rsidP="008B0457">
      <w:pPr>
        <w:pStyle w:val="Nadpis4"/>
      </w:pPr>
      <w:r w:rsidRPr="00306163">
        <w:t>Specifické návratové zprávy</w:t>
      </w:r>
    </w:p>
    <w:p w14:paraId="642F9D40" w14:textId="3A707EF4" w:rsidR="008B0457" w:rsidRDefault="008B0457" w:rsidP="008B0457">
      <w:r>
        <w:t xml:space="preserve">Níže je seznam hlášení, která jsou použita v odpovědi operace </w:t>
      </w:r>
      <w:r w:rsidR="00F5604E">
        <w:rPr>
          <w:b/>
          <w:bCs/>
          <w:i/>
          <w:iCs/>
        </w:rPr>
        <w:t>najdiSouborZPMZ</w:t>
      </w:r>
      <w:r w:rsidRPr="00157328">
        <w:t>.</w:t>
      </w: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987"/>
        <w:gridCol w:w="1150"/>
        <w:gridCol w:w="7214"/>
      </w:tblGrid>
      <w:tr w:rsidR="00F5604E" w14:paraId="38EBDFE0" w14:textId="77777777" w:rsidTr="00F5604E">
        <w:tc>
          <w:tcPr>
            <w:tcW w:w="987" w:type="dxa"/>
            <w:shd w:val="clear" w:color="auto" w:fill="E6E6E6"/>
          </w:tcPr>
          <w:p w14:paraId="6539088C" w14:textId="77777777" w:rsidR="00F5604E" w:rsidRPr="00A47F75" w:rsidRDefault="00F5604E" w:rsidP="007012CE">
            <w:pPr>
              <w:pStyle w:val="TableTitle0"/>
              <w:rPr>
                <w:b w:val="0"/>
              </w:rPr>
            </w:pPr>
            <w:r w:rsidRPr="00A47F75">
              <w:t>Kód</w:t>
            </w:r>
          </w:p>
        </w:tc>
        <w:tc>
          <w:tcPr>
            <w:tcW w:w="1150" w:type="dxa"/>
            <w:shd w:val="clear" w:color="auto" w:fill="E6E6E6"/>
          </w:tcPr>
          <w:p w14:paraId="5809C6AA" w14:textId="77777777" w:rsidR="00F5604E" w:rsidRPr="00A47F75" w:rsidRDefault="00F5604E" w:rsidP="007012CE">
            <w:pPr>
              <w:pStyle w:val="TableTitle0"/>
              <w:rPr>
                <w:b w:val="0"/>
              </w:rPr>
            </w:pPr>
            <w:r w:rsidRPr="00A47F75">
              <w:t>Typ</w:t>
            </w:r>
          </w:p>
        </w:tc>
        <w:tc>
          <w:tcPr>
            <w:tcW w:w="7214" w:type="dxa"/>
            <w:shd w:val="clear" w:color="auto" w:fill="E6E6E6"/>
          </w:tcPr>
          <w:p w14:paraId="0A173F81" w14:textId="77777777" w:rsidR="00F5604E" w:rsidRPr="00A47F75" w:rsidRDefault="00F5604E" w:rsidP="007012CE">
            <w:pPr>
              <w:pStyle w:val="TableTitle0"/>
              <w:rPr>
                <w:b w:val="0"/>
              </w:rPr>
            </w:pPr>
            <w:r w:rsidRPr="00A47F75">
              <w:t>Text</w:t>
            </w:r>
          </w:p>
        </w:tc>
      </w:tr>
      <w:tr w:rsidR="00F5604E" w14:paraId="4CDEBA45" w14:textId="77777777" w:rsidTr="00F5604E">
        <w:tc>
          <w:tcPr>
            <w:tcW w:w="987" w:type="dxa"/>
          </w:tcPr>
          <w:p w14:paraId="4BF86E10" w14:textId="77777777" w:rsidR="00F5604E" w:rsidRDefault="00F5604E" w:rsidP="007012C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205</w:t>
            </w:r>
          </w:p>
        </w:tc>
        <w:tc>
          <w:tcPr>
            <w:tcW w:w="1150" w:type="dxa"/>
          </w:tcPr>
          <w:p w14:paraId="14A345EA" w14:textId="77777777" w:rsidR="00F5604E" w:rsidRDefault="00F5604E" w:rsidP="007012CE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56BDDD46" w14:textId="77777777" w:rsidR="00F5604E" w:rsidRPr="0012352D" w:rsidRDefault="00F5604E" w:rsidP="007012CE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Platnost Vašeho hesla vypršela. Změňte jej.</w:t>
            </w:r>
          </w:p>
        </w:tc>
      </w:tr>
      <w:tr w:rsidR="00F5604E" w14:paraId="13B4D726" w14:textId="77777777" w:rsidTr="00F5604E">
        <w:tc>
          <w:tcPr>
            <w:tcW w:w="987" w:type="dxa"/>
          </w:tcPr>
          <w:p w14:paraId="179CBBDD" w14:textId="77777777" w:rsidR="00F5604E" w:rsidRDefault="00F5604E" w:rsidP="007012C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1150" w:type="dxa"/>
          </w:tcPr>
          <w:p w14:paraId="72DFDC1B" w14:textId="77777777" w:rsidR="00F5604E" w:rsidRDefault="00F5604E" w:rsidP="007012CE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Informace</w:t>
            </w:r>
          </w:p>
        </w:tc>
        <w:tc>
          <w:tcPr>
            <w:tcW w:w="7214" w:type="dxa"/>
          </w:tcPr>
          <w:p w14:paraId="110BFB50" w14:textId="77777777" w:rsidR="00F5604E" w:rsidRPr="006C490C" w:rsidRDefault="00F5604E" w:rsidP="007012CE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Zbývající počet dnů platnosti hesla Vašeho účtu je %, změňte prosím do této doby heslo.</w:t>
            </w:r>
          </w:p>
        </w:tc>
      </w:tr>
      <w:tr w:rsidR="00F5604E" w14:paraId="3CD11B09" w14:textId="77777777" w:rsidTr="00F5604E">
        <w:tc>
          <w:tcPr>
            <w:tcW w:w="987" w:type="dxa"/>
          </w:tcPr>
          <w:p w14:paraId="1BAE914B" w14:textId="77777777" w:rsidR="00F5604E" w:rsidRPr="006C490C" w:rsidRDefault="00F5604E" w:rsidP="007012C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207</w:t>
            </w:r>
          </w:p>
        </w:tc>
        <w:tc>
          <w:tcPr>
            <w:tcW w:w="1150" w:type="dxa"/>
          </w:tcPr>
          <w:p w14:paraId="13089E79" w14:textId="77777777" w:rsidR="00F5604E" w:rsidRPr="006C490C" w:rsidRDefault="00F5604E" w:rsidP="007012CE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4CB45296" w14:textId="77777777" w:rsidR="00F5604E" w:rsidRPr="006C490C" w:rsidRDefault="00F5604E" w:rsidP="007012CE">
            <w:pPr>
              <w:rPr>
                <w:rFonts w:cstheme="minorHAnsi"/>
              </w:rPr>
            </w:pPr>
            <w:r w:rsidRPr="006C490C">
              <w:rPr>
                <w:rFonts w:cstheme="minorHAnsi"/>
              </w:rPr>
              <w:t>Nemáte přidělena práva nutná pro provedení požadované operace.</w:t>
            </w:r>
          </w:p>
        </w:tc>
      </w:tr>
      <w:tr w:rsidR="00F5604E" w14:paraId="33BD40DC" w14:textId="77777777" w:rsidTr="00F5604E">
        <w:tc>
          <w:tcPr>
            <w:tcW w:w="987" w:type="dxa"/>
          </w:tcPr>
          <w:p w14:paraId="3D06FA3E" w14:textId="77777777" w:rsidR="00F5604E" w:rsidRPr="006C490C" w:rsidRDefault="00F5604E" w:rsidP="007012C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302</w:t>
            </w:r>
          </w:p>
        </w:tc>
        <w:tc>
          <w:tcPr>
            <w:tcW w:w="1150" w:type="dxa"/>
          </w:tcPr>
          <w:p w14:paraId="4FBAEB6C" w14:textId="77777777" w:rsidR="00F5604E" w:rsidRPr="006C490C" w:rsidRDefault="00F5604E" w:rsidP="007012CE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50E67256" w14:textId="77777777" w:rsidR="00F5604E" w:rsidRPr="00916145" w:rsidRDefault="00F5604E" w:rsidP="007012CE">
            <w:pPr>
              <w:rPr>
                <w:rFonts w:cstheme="minorHAnsi"/>
              </w:rPr>
            </w:pPr>
            <w:r w:rsidRPr="00104864">
              <w:rPr>
                <w:rFonts w:cstheme="minorHAnsi"/>
              </w:rPr>
              <w:t>Neexistující katastrální území!</w:t>
            </w:r>
          </w:p>
        </w:tc>
      </w:tr>
      <w:tr w:rsidR="00F5604E" w14:paraId="45BEF0A6" w14:textId="77777777" w:rsidTr="00F5604E">
        <w:tc>
          <w:tcPr>
            <w:tcW w:w="987" w:type="dxa"/>
          </w:tcPr>
          <w:p w14:paraId="7E6DF5CF" w14:textId="77777777" w:rsidR="00F5604E" w:rsidRPr="006C490C" w:rsidRDefault="00F5604E" w:rsidP="007012C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385</w:t>
            </w:r>
          </w:p>
        </w:tc>
        <w:tc>
          <w:tcPr>
            <w:tcW w:w="1150" w:type="dxa"/>
          </w:tcPr>
          <w:p w14:paraId="5B7C07C0" w14:textId="77777777" w:rsidR="00F5604E" w:rsidRPr="006C490C" w:rsidRDefault="00F5604E" w:rsidP="007012CE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40422CD6" w14:textId="77777777" w:rsidR="00F5604E" w:rsidRPr="00104864" w:rsidRDefault="00F5604E" w:rsidP="007012CE">
            <w:pPr>
              <w:rPr>
                <w:rFonts w:cstheme="minorHAnsi"/>
              </w:rPr>
            </w:pPr>
            <w:r w:rsidRPr="00104864">
              <w:rPr>
                <w:rFonts w:cstheme="minorHAnsi"/>
              </w:rPr>
              <w:t>Nastala neočekávaná chyba aplikace. Chybě byl přidělen identifikátor</w:t>
            </w:r>
            <w:r>
              <w:rPr>
                <w:rFonts w:cstheme="minorHAnsi"/>
              </w:rPr>
              <w:t xml:space="preserve"> </w:t>
            </w:r>
            <w:r w:rsidRPr="00A668BA">
              <w:rPr>
                <w:rFonts w:cstheme="minorHAnsi"/>
              </w:rPr>
              <w:t>%</w:t>
            </w:r>
            <w:r>
              <w:rPr>
                <w:rFonts w:cstheme="minorHAnsi"/>
              </w:rPr>
              <w:t>.</w:t>
            </w:r>
          </w:p>
        </w:tc>
      </w:tr>
      <w:tr w:rsidR="00F5604E" w14:paraId="37821DFE" w14:textId="77777777" w:rsidTr="00F5604E">
        <w:tc>
          <w:tcPr>
            <w:tcW w:w="987" w:type="dxa"/>
          </w:tcPr>
          <w:p w14:paraId="4922E127" w14:textId="77777777" w:rsidR="00F5604E" w:rsidRDefault="00F5604E" w:rsidP="007012C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392</w:t>
            </w:r>
          </w:p>
        </w:tc>
        <w:tc>
          <w:tcPr>
            <w:tcW w:w="1150" w:type="dxa"/>
          </w:tcPr>
          <w:p w14:paraId="5A246EA2" w14:textId="77777777" w:rsidR="00F5604E" w:rsidRDefault="00F5604E" w:rsidP="007012CE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Informace</w:t>
            </w:r>
          </w:p>
        </w:tc>
        <w:tc>
          <w:tcPr>
            <w:tcW w:w="7214" w:type="dxa"/>
          </w:tcPr>
          <w:p w14:paraId="42B5120C" w14:textId="77777777" w:rsidR="00F5604E" w:rsidRPr="006C490C" w:rsidRDefault="00F5604E" w:rsidP="007012CE">
            <w:pPr>
              <w:rPr>
                <w:rFonts w:cstheme="minorHAnsi"/>
              </w:rPr>
            </w:pPr>
            <w:r w:rsidRPr="00104864">
              <w:rPr>
                <w:rFonts w:cstheme="minorHAnsi"/>
              </w:rPr>
              <w:t>Dle zadaných kritérií nebyla nalezena žádná data.</w:t>
            </w:r>
          </w:p>
        </w:tc>
      </w:tr>
      <w:tr w:rsidR="00F860AF" w14:paraId="65CE59C4" w14:textId="77777777" w:rsidTr="00F5604E">
        <w:tc>
          <w:tcPr>
            <w:tcW w:w="987" w:type="dxa"/>
          </w:tcPr>
          <w:p w14:paraId="74DD3B9C" w14:textId="4EB36F26" w:rsidR="00F860AF" w:rsidRDefault="00F860AF" w:rsidP="00F860A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508</w:t>
            </w:r>
          </w:p>
        </w:tc>
        <w:tc>
          <w:tcPr>
            <w:tcW w:w="1150" w:type="dxa"/>
          </w:tcPr>
          <w:p w14:paraId="6644C36F" w14:textId="747C0071" w:rsidR="00F860AF" w:rsidRDefault="00F860AF" w:rsidP="00F860AF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Informace</w:t>
            </w:r>
          </w:p>
        </w:tc>
        <w:tc>
          <w:tcPr>
            <w:tcW w:w="7214" w:type="dxa"/>
          </w:tcPr>
          <w:p w14:paraId="770A6B96" w14:textId="5429DC5F" w:rsidR="00F860AF" w:rsidRPr="00104864" w:rsidRDefault="00F860AF" w:rsidP="00F860AF">
            <w:pPr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{URL}</w:t>
            </w:r>
          </w:p>
        </w:tc>
      </w:tr>
      <w:tr w:rsidR="00F860AF" w14:paraId="26D4BC77" w14:textId="77777777" w:rsidTr="00F5604E">
        <w:tc>
          <w:tcPr>
            <w:tcW w:w="987" w:type="dxa"/>
          </w:tcPr>
          <w:p w14:paraId="1D145172" w14:textId="2F3121AA" w:rsidR="00F860AF" w:rsidRDefault="00F860AF" w:rsidP="00F860A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573</w:t>
            </w:r>
          </w:p>
        </w:tc>
        <w:tc>
          <w:tcPr>
            <w:tcW w:w="1150" w:type="dxa"/>
          </w:tcPr>
          <w:p w14:paraId="2F85495F" w14:textId="0B8D5D5D" w:rsidR="00F860AF" w:rsidRDefault="00F860AF" w:rsidP="00F860AF">
            <w:pPr>
              <w:rPr>
                <w:rFonts w:cstheme="minorHAnsi"/>
              </w:rPr>
            </w:pPr>
            <w:r>
              <w:rPr>
                <w:rFonts w:cstheme="minorHAnsi"/>
              </w:rPr>
              <w:t>Varování</w:t>
            </w:r>
          </w:p>
        </w:tc>
        <w:tc>
          <w:tcPr>
            <w:tcW w:w="7214" w:type="dxa"/>
          </w:tcPr>
          <w:p w14:paraId="275C9BE1" w14:textId="49436F8F" w:rsidR="00F860AF" w:rsidRPr="00104864" w:rsidRDefault="00F860AF" w:rsidP="00F860AF">
            <w:pPr>
              <w:rPr>
                <w:rFonts w:cstheme="minorHAnsi"/>
              </w:rPr>
            </w:pPr>
            <w:r w:rsidRPr="002A2246">
              <w:rPr>
                <w:rFonts w:cstheme="minorHAnsi"/>
              </w:rPr>
              <w:t>Požadované soubory ZPMZ nejsou pro poskytnutí dálkovým přístupem k</w:t>
            </w:r>
            <w:r>
              <w:rPr>
                <w:rFonts w:cstheme="minorHAnsi"/>
              </w:rPr>
              <w:t> </w:t>
            </w:r>
            <w:r w:rsidRPr="002A2246">
              <w:rPr>
                <w:rFonts w:cstheme="minorHAnsi"/>
              </w:rPr>
              <w:t>dispozici. Podrobnější informace lze získat na příslušném katastrálním pracovišti.</w:t>
            </w:r>
          </w:p>
        </w:tc>
      </w:tr>
      <w:tr w:rsidR="00F860AF" w14:paraId="3E83187F" w14:textId="77777777" w:rsidTr="00F5604E">
        <w:tc>
          <w:tcPr>
            <w:tcW w:w="987" w:type="dxa"/>
          </w:tcPr>
          <w:p w14:paraId="4C7C16E4" w14:textId="53390E09" w:rsidR="00F860AF" w:rsidRDefault="00F860AF" w:rsidP="00F860A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574</w:t>
            </w:r>
          </w:p>
        </w:tc>
        <w:tc>
          <w:tcPr>
            <w:tcW w:w="1150" w:type="dxa"/>
          </w:tcPr>
          <w:p w14:paraId="4F8703CA" w14:textId="3B1B9252" w:rsidR="00F860AF" w:rsidRDefault="00F860AF" w:rsidP="00F860AF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Informace</w:t>
            </w:r>
          </w:p>
        </w:tc>
        <w:tc>
          <w:tcPr>
            <w:tcW w:w="7214" w:type="dxa"/>
          </w:tcPr>
          <w:p w14:paraId="09A949DB" w14:textId="2BC937AC" w:rsidR="00F860AF" w:rsidRPr="00104864" w:rsidRDefault="00F860AF" w:rsidP="00F860AF">
            <w:pPr>
              <w:rPr>
                <w:rFonts w:cstheme="minorHAnsi"/>
              </w:rPr>
            </w:pPr>
            <w:r>
              <w:t>Pokud nebyly poskytnuty všechny potřebné soubory ZPMZ, je možné zažádat o jejich doplnění. Podrobnější informace lze získat na příslušném katastrálním pracovišti.</w:t>
            </w:r>
          </w:p>
        </w:tc>
      </w:tr>
    </w:tbl>
    <w:p w14:paraId="7EAEDB6B" w14:textId="6C84496D" w:rsidR="008B0457" w:rsidRDefault="008B0457" w:rsidP="008B0457">
      <w:pPr>
        <w:pStyle w:val="Nadpis3"/>
      </w:pPr>
      <w:bookmarkStart w:id="382" w:name="_Toc198484274"/>
      <w:r>
        <w:t>S</w:t>
      </w:r>
      <w:r w:rsidRPr="00AD19E5">
        <w:t>tahov</w:t>
      </w:r>
      <w:r>
        <w:t>á</w:t>
      </w:r>
      <w:r w:rsidRPr="00AD19E5">
        <w:t>ní</w:t>
      </w:r>
      <w:r>
        <w:t xml:space="preserve"> souboru ZPMZ</w:t>
      </w:r>
      <w:bookmarkEnd w:id="382"/>
    </w:p>
    <w:p w14:paraId="210EE06F" w14:textId="77777777" w:rsidR="007012CE" w:rsidRPr="00306163" w:rsidRDefault="007012CE" w:rsidP="007012CE">
      <w:pPr>
        <w:pStyle w:val="Nadpis4"/>
      </w:pPr>
      <w:r w:rsidRPr="00306163">
        <w:t>Základní informace</w:t>
      </w:r>
    </w:p>
    <w:p w14:paraId="52C4BF51" w14:textId="3C00C987" w:rsidR="007012CE" w:rsidRDefault="007012CE" w:rsidP="007012CE">
      <w:r>
        <w:t>Název operace:</w:t>
      </w:r>
      <w:r w:rsidRPr="00967553">
        <w:t xml:space="preserve"> </w:t>
      </w:r>
      <w:r w:rsidR="002D047E">
        <w:t>vrat</w:t>
      </w:r>
      <w:r w:rsidRPr="00AD19E5">
        <w:t>SouborZPMZ</w:t>
      </w:r>
    </w:p>
    <w:p w14:paraId="2F38459C" w14:textId="77777777" w:rsidR="00B6688F" w:rsidRPr="00F257AA" w:rsidRDefault="007012CE" w:rsidP="00B6688F">
      <w:r>
        <w:t xml:space="preserve">Funkce: </w:t>
      </w:r>
      <w:r w:rsidR="00B6688F" w:rsidRPr="00F257AA">
        <w:t xml:space="preserve">Uživatel prostřednictvím své aplikace / systému zavolá WSGP operaci </w:t>
      </w:r>
      <w:r w:rsidR="00B6688F">
        <w:t>vrat</w:t>
      </w:r>
      <w:r w:rsidR="00B6688F" w:rsidRPr="00F257AA">
        <w:t>SouborZPMZ. Ve vstupních parametrech operace uživatel uvede:</w:t>
      </w:r>
    </w:p>
    <w:p w14:paraId="1CD34884" w14:textId="205963DC" w:rsidR="00B6688F" w:rsidRPr="00F257AA" w:rsidRDefault="004B1850" w:rsidP="00D202A5">
      <w:pPr>
        <w:pStyle w:val="Odstavecseseznamem"/>
        <w:numPr>
          <w:ilvl w:val="0"/>
          <w:numId w:val="60"/>
        </w:numPr>
      </w:pPr>
      <w:r>
        <w:t>kód katastrálního území</w:t>
      </w:r>
    </w:p>
    <w:p w14:paraId="7091B76F" w14:textId="1F94B552" w:rsidR="00B6688F" w:rsidRPr="00F257AA" w:rsidRDefault="004B1850" w:rsidP="00D202A5">
      <w:pPr>
        <w:pStyle w:val="Odstavecseseznamem"/>
        <w:numPr>
          <w:ilvl w:val="0"/>
          <w:numId w:val="60"/>
        </w:numPr>
      </w:pPr>
      <w:r>
        <w:t>číslo ZPMZ</w:t>
      </w:r>
    </w:p>
    <w:p w14:paraId="2137021B" w14:textId="3B32780E" w:rsidR="00B6688F" w:rsidRPr="00F257AA" w:rsidRDefault="00B6688F" w:rsidP="00D202A5">
      <w:pPr>
        <w:pStyle w:val="Odstavecseseznamem"/>
        <w:numPr>
          <w:ilvl w:val="0"/>
          <w:numId w:val="60"/>
        </w:numPr>
      </w:pPr>
      <w:r w:rsidRPr="00F257AA">
        <w:t>DMS_ID souboru získané</w:t>
      </w:r>
      <w:r>
        <w:t>ho</w:t>
      </w:r>
      <w:r w:rsidRPr="00F257AA">
        <w:t xml:space="preserve"> v odpovědi WSGP operace najdiSouborZPMZ</w:t>
      </w:r>
    </w:p>
    <w:p w14:paraId="79FD0DEC" w14:textId="7AD13D18" w:rsidR="007012CE" w:rsidRDefault="007012CE" w:rsidP="007012CE">
      <w:r w:rsidRPr="00371087">
        <w:t>Systém na základě uživatelského jména uvedeného v</w:t>
      </w:r>
      <w:r>
        <w:t> </w:t>
      </w:r>
      <w:r w:rsidRPr="00371087">
        <w:t>požadavku</w:t>
      </w:r>
      <w:r>
        <w:t xml:space="preserve"> provede kont</w:t>
      </w:r>
      <w:r w:rsidR="00CD7BB7">
        <w:t>r</w:t>
      </w:r>
      <w:r>
        <w:t xml:space="preserve">oly uvedené v odstavci </w:t>
      </w:r>
      <w:r w:rsidR="008D297F">
        <w:rPr>
          <w:rStyle w:val="Hypertextovodkaz"/>
          <w:b w:val="0"/>
        </w:rPr>
        <w:t>5.8.2.2 viz</w:t>
      </w:r>
      <w:r>
        <w:t xml:space="preserve"> níže.</w:t>
      </w:r>
    </w:p>
    <w:p w14:paraId="08FED22E" w14:textId="45BF0BB3" w:rsidR="004B1850" w:rsidRDefault="004B1850" w:rsidP="007012CE">
      <w:r w:rsidRPr="00F257AA">
        <w:t xml:space="preserve">Systém na základě DMS_ID </w:t>
      </w:r>
      <w:r>
        <w:t xml:space="preserve">stáhne </w:t>
      </w:r>
      <w:r w:rsidRPr="00F257AA">
        <w:t xml:space="preserve">soubor </w:t>
      </w:r>
      <w:r>
        <w:t>z</w:t>
      </w:r>
      <w:r w:rsidRPr="00F257AA">
        <w:t xml:space="preserve"> DMS </w:t>
      </w:r>
      <w:r>
        <w:t xml:space="preserve">včetně metadat, </w:t>
      </w:r>
      <w:r w:rsidRPr="00F257AA">
        <w:t xml:space="preserve">a provede porovnání uživatelem zadaného čísla ZPMZ a katastrálního území s metadaty </w:t>
      </w:r>
      <w:r>
        <w:t xml:space="preserve">staženého </w:t>
      </w:r>
      <w:r w:rsidRPr="00F257AA">
        <w:t>dokumentu</w:t>
      </w:r>
      <w:r>
        <w:t xml:space="preserve"> z </w:t>
      </w:r>
      <w:r w:rsidRPr="00F257AA">
        <w:t>DMS.</w:t>
      </w:r>
    </w:p>
    <w:p w14:paraId="738BACF4" w14:textId="4F0E84B4" w:rsidR="007012CE" w:rsidRDefault="004B1850" w:rsidP="007012CE">
      <w:r w:rsidRPr="00F257AA">
        <w:t>Systém v odpovědi služby vrátí uživateli informační zprávu o úspěšném zpracování požadavku a dohledaný ZPMZ soubor ve formátu PDF.</w:t>
      </w:r>
    </w:p>
    <w:p w14:paraId="50770367" w14:textId="77777777" w:rsidR="007012CE" w:rsidRDefault="007012CE" w:rsidP="007012CE">
      <w:pPr>
        <w:pStyle w:val="Nadpis4"/>
      </w:pPr>
      <w:r>
        <w:t>Prováděné kontroly</w:t>
      </w:r>
    </w:p>
    <w:p w14:paraId="00CA5C84" w14:textId="77777777" w:rsidR="007012CE" w:rsidRDefault="007012CE" w:rsidP="007012CE">
      <w:pPr>
        <w:jc w:val="left"/>
      </w:pPr>
      <w:r>
        <w:t>Před vlastním vykonáním operace jsou provedeny následující kontroly:</w:t>
      </w:r>
    </w:p>
    <w:p w14:paraId="6E4BDC1D" w14:textId="47D194CB" w:rsidR="007012CE" w:rsidRDefault="007012CE" w:rsidP="00D202A5">
      <w:pPr>
        <w:pStyle w:val="Odstavecseseznamem"/>
        <w:numPr>
          <w:ilvl w:val="0"/>
          <w:numId w:val="61"/>
        </w:numPr>
        <w:jc w:val="left"/>
      </w:pPr>
      <w:r>
        <w:t xml:space="preserve">Validace zákaznického </w:t>
      </w:r>
      <w:r w:rsidRPr="00371087">
        <w:t>účtu</w:t>
      </w:r>
      <w:r>
        <w:t xml:space="preserve"> (úspěšné přihlášení, neaktivní 2FA, neexspirované heslo).</w:t>
      </w:r>
    </w:p>
    <w:p w14:paraId="3ED30E5D" w14:textId="26E025D3" w:rsidR="007012CE" w:rsidRDefault="007012CE" w:rsidP="00D202A5">
      <w:pPr>
        <w:pStyle w:val="Odstavecseseznamem"/>
        <w:numPr>
          <w:ilvl w:val="0"/>
          <w:numId w:val="61"/>
        </w:numPr>
        <w:jc w:val="left"/>
      </w:pPr>
      <w:r>
        <w:t>Kontrola,</w:t>
      </w:r>
      <w:r w:rsidRPr="00F257AA">
        <w:t xml:space="preserve"> zda zadané katastrální území existuje</w:t>
      </w:r>
      <w:r>
        <w:t>.</w:t>
      </w:r>
    </w:p>
    <w:p w14:paraId="41DAEE29" w14:textId="3720FB0A" w:rsidR="007012CE" w:rsidRPr="00FF7223" w:rsidRDefault="007012CE" w:rsidP="00D202A5">
      <w:pPr>
        <w:pStyle w:val="Odstavecseseznamem"/>
        <w:numPr>
          <w:ilvl w:val="0"/>
          <w:numId w:val="61"/>
        </w:numPr>
        <w:jc w:val="left"/>
      </w:pPr>
      <w:r>
        <w:t xml:space="preserve">Systémové bezpečnostní </w:t>
      </w:r>
      <w:r w:rsidRPr="00571C71">
        <w:t>omezen</w:t>
      </w:r>
      <w:r>
        <w:t>í na</w:t>
      </w:r>
      <w:r w:rsidRPr="00571C71">
        <w:t xml:space="preserve"> počet požadavk</w:t>
      </w:r>
      <w:r>
        <w:t>ů</w:t>
      </w:r>
      <w:r w:rsidRPr="00571C71">
        <w:t xml:space="preserve"> za </w:t>
      </w:r>
      <w:r>
        <w:t>jednotku času.</w:t>
      </w:r>
    </w:p>
    <w:p w14:paraId="2B2E3CA9" w14:textId="21AEB6B2" w:rsidR="002D047E" w:rsidRPr="002D047E" w:rsidRDefault="007012CE" w:rsidP="002D047E">
      <w:pPr>
        <w:pStyle w:val="Nadpis4"/>
      </w:pPr>
      <w:r w:rsidRPr="00306163">
        <w:t>Vstupní parametry</w:t>
      </w:r>
    </w:p>
    <w:tbl>
      <w:tblPr>
        <w:tblW w:w="9270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549"/>
        <w:gridCol w:w="1290"/>
        <w:gridCol w:w="1120"/>
        <w:gridCol w:w="4311"/>
      </w:tblGrid>
      <w:tr w:rsidR="007012CE" w:rsidRPr="00185E76" w14:paraId="63C15CB4" w14:textId="77777777" w:rsidTr="007012CE">
        <w:trPr>
          <w:cantSplit/>
          <w:trHeight w:val="253"/>
          <w:tblHeader/>
          <w:jc w:val="center"/>
        </w:trPr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B83804A" w14:textId="77777777" w:rsidR="007012CE" w:rsidRPr="00A20E8B" w:rsidRDefault="007012CE" w:rsidP="007012CE">
            <w:pPr>
              <w:pStyle w:val="TableTitle0"/>
            </w:pPr>
            <w:r w:rsidRPr="00A20E8B">
              <w:t>Název elementu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6EDD610F" w14:textId="77777777" w:rsidR="007012CE" w:rsidRPr="00A20E8B" w:rsidRDefault="007012CE" w:rsidP="007012CE">
            <w:pPr>
              <w:pStyle w:val="TableTitle0"/>
            </w:pPr>
            <w:r w:rsidRPr="00A20E8B">
              <w:t>Datový typ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DE175E9" w14:textId="77777777" w:rsidR="007012CE" w:rsidRPr="00A20E8B" w:rsidRDefault="007012CE" w:rsidP="007012CE">
            <w:pPr>
              <w:pStyle w:val="TableTitle0"/>
            </w:pPr>
            <w:r w:rsidRPr="00A20E8B">
              <w:t>Pov</w:t>
            </w:r>
            <w:r>
              <w:t>innost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D75300F" w14:textId="77777777" w:rsidR="007012CE" w:rsidRPr="00A20E8B" w:rsidRDefault="007012CE" w:rsidP="007012CE">
            <w:pPr>
              <w:pStyle w:val="TableTitle0"/>
            </w:pPr>
            <w:r w:rsidRPr="00A20E8B">
              <w:t>Popis</w:t>
            </w:r>
          </w:p>
        </w:tc>
      </w:tr>
      <w:tr w:rsidR="007012CE" w:rsidRPr="00584AC4" w14:paraId="2CF8E52F" w14:textId="77777777" w:rsidTr="007012CE">
        <w:trPr>
          <w:jc w:val="center"/>
        </w:trPr>
        <w:tc>
          <w:tcPr>
            <w:tcW w:w="2549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C0E5A82" w14:textId="77777777" w:rsidR="007012CE" w:rsidRPr="00617A27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katuzeKod</w:t>
            </w:r>
          </w:p>
        </w:tc>
        <w:tc>
          <w:tcPr>
            <w:tcW w:w="129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DB2DD09" w14:textId="77777777" w:rsidR="007012CE" w:rsidRPr="00617A27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12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1D65166" w14:textId="77777777" w:rsidR="007012CE" w:rsidRPr="00617A27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31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5FD998F" w14:textId="77777777" w:rsidR="007012CE" w:rsidRPr="00A13FA1" w:rsidRDefault="007012CE" w:rsidP="007012CE">
            <w:pPr>
              <w:rPr>
                <w:rFonts w:cstheme="minorHAnsi"/>
                <w:lang w:eastAsia="cs-CZ"/>
              </w:rPr>
            </w:pPr>
            <w:r w:rsidRPr="00BB326E">
              <w:t>Kód k</w:t>
            </w:r>
            <w:r>
              <w:t>atastrálního území.</w:t>
            </w:r>
          </w:p>
        </w:tc>
      </w:tr>
      <w:tr w:rsidR="007012CE" w:rsidRPr="00584AC4" w14:paraId="49EDF989" w14:textId="77777777" w:rsidTr="007012CE">
        <w:trPr>
          <w:jc w:val="center"/>
        </w:trPr>
        <w:tc>
          <w:tcPr>
            <w:tcW w:w="2549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37CF491" w14:textId="77777777" w:rsidR="007012CE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c</w:t>
            </w:r>
            <w:r w:rsidRPr="004D79DC">
              <w:rPr>
                <w:rFonts w:cstheme="minorHAnsi"/>
                <w:lang w:eastAsia="cs-CZ"/>
              </w:rPr>
              <w:t>isloVysledkuZemCinnosti</w:t>
            </w:r>
          </w:p>
        </w:tc>
        <w:tc>
          <w:tcPr>
            <w:tcW w:w="129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BBF5D3B" w14:textId="77777777" w:rsidR="007012CE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12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7687242" w14:textId="77777777" w:rsidR="007012CE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31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CF40EF0" w14:textId="77777777" w:rsidR="007012CE" w:rsidRPr="00BB326E" w:rsidRDefault="007012CE" w:rsidP="007012CE">
            <w:r w:rsidRPr="004D79DC">
              <w:t>Číslo výsledků zeměměřických činností</w:t>
            </w:r>
            <w:r>
              <w:t xml:space="preserve"> (v tomto případě číslo ZPMZ).</w:t>
            </w:r>
          </w:p>
        </w:tc>
      </w:tr>
      <w:tr w:rsidR="002D047E" w:rsidRPr="00584AC4" w14:paraId="1069932D" w14:textId="77777777" w:rsidTr="007012CE">
        <w:trPr>
          <w:jc w:val="center"/>
        </w:trPr>
        <w:tc>
          <w:tcPr>
            <w:tcW w:w="2549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16876CC" w14:textId="54782361" w:rsidR="002D047E" w:rsidRDefault="002D047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zpmzDokumentId</w:t>
            </w:r>
          </w:p>
        </w:tc>
        <w:tc>
          <w:tcPr>
            <w:tcW w:w="129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FA21B45" w14:textId="5B02C97C" w:rsidR="002D047E" w:rsidRDefault="002D047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12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8FCF186" w14:textId="7BE38074" w:rsidR="002D047E" w:rsidRDefault="002D047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31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ACA5D4A" w14:textId="3C722B63" w:rsidR="002D047E" w:rsidRPr="004D79DC" w:rsidRDefault="002D047E" w:rsidP="007012CE">
            <w:r>
              <w:rPr>
                <w:rFonts w:cstheme="minorHAnsi"/>
                <w:lang w:eastAsia="cs-CZ"/>
              </w:rPr>
              <w:t>DMS_ID dokumentu ZPMZ.</w:t>
            </w:r>
          </w:p>
        </w:tc>
      </w:tr>
    </w:tbl>
    <w:p w14:paraId="498AC945" w14:textId="77777777" w:rsidR="007012CE" w:rsidRPr="00306163" w:rsidRDefault="007012CE" w:rsidP="007012CE">
      <w:pPr>
        <w:pStyle w:val="Nadpis4"/>
      </w:pPr>
      <w:r w:rsidRPr="00306163">
        <w:t>Výstupní parametry</w:t>
      </w:r>
    </w:p>
    <w:p w14:paraId="6C58475D" w14:textId="77777777" w:rsidR="007012CE" w:rsidRDefault="007012CE" w:rsidP="007012CE">
      <w:r>
        <w:t>Odpověď se skládá z následujících elementů:</w:t>
      </w:r>
    </w:p>
    <w:p w14:paraId="11B698D3" w14:textId="77777777" w:rsidR="007012CE" w:rsidRDefault="007012CE" w:rsidP="007012CE">
      <w:pPr>
        <w:pStyle w:val="Normal-od9"/>
        <w:ind w:left="0"/>
      </w:pPr>
      <w:r>
        <w:t>Výsledek volání operace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1134"/>
        <w:gridCol w:w="2522"/>
        <w:gridCol w:w="2376"/>
      </w:tblGrid>
      <w:tr w:rsidR="007012CE" w:rsidRPr="00AE2369" w14:paraId="2B79D76E" w14:textId="77777777" w:rsidTr="00C30B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38" w:type="dxa"/>
            <w:hideMark/>
          </w:tcPr>
          <w:p w14:paraId="251188A2" w14:textId="77777777" w:rsidR="007012CE" w:rsidRPr="004F7347" w:rsidRDefault="007012CE" w:rsidP="007012CE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418" w:type="dxa"/>
            <w:hideMark/>
          </w:tcPr>
          <w:p w14:paraId="2CB36840" w14:textId="77777777" w:rsidR="007012CE" w:rsidRPr="004F7347" w:rsidRDefault="007012CE" w:rsidP="007012CE">
            <w:pPr>
              <w:rPr>
                <w:rFonts w:eastAsiaTheme="minorHAnsi"/>
                <w:b w:val="0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79B317F8" w14:textId="77777777" w:rsidR="007012CE" w:rsidRPr="004F7347" w:rsidRDefault="007012CE" w:rsidP="007012CE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522" w:type="dxa"/>
            <w:hideMark/>
          </w:tcPr>
          <w:p w14:paraId="66AB7230" w14:textId="77777777" w:rsidR="007012CE" w:rsidRPr="004F7347" w:rsidRDefault="007012CE" w:rsidP="007012CE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2376" w:type="dxa"/>
            <w:hideMark/>
          </w:tcPr>
          <w:p w14:paraId="5A488742" w14:textId="77777777" w:rsidR="007012CE" w:rsidRPr="004F7347" w:rsidRDefault="007012CE" w:rsidP="007012CE">
            <w:pPr>
              <w:rPr>
                <w:rFonts w:eastAsiaTheme="minorHAnsi" w:cs="Arial"/>
                <w:b w:val="0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7012CE" w:rsidRPr="00AE2369" w14:paraId="7F44D2C5" w14:textId="77777777" w:rsidTr="00C30B4A">
        <w:tc>
          <w:tcPr>
            <w:tcW w:w="1838" w:type="dxa"/>
            <w:hideMark/>
          </w:tcPr>
          <w:p w14:paraId="7C4A5260" w14:textId="77777777" w:rsidR="007012CE" w:rsidRPr="004F7347" w:rsidRDefault="007012CE" w:rsidP="007012CE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vysledek</w:t>
            </w:r>
          </w:p>
        </w:tc>
        <w:tc>
          <w:tcPr>
            <w:tcW w:w="1418" w:type="dxa"/>
            <w:hideMark/>
          </w:tcPr>
          <w:p w14:paraId="4A472EA7" w14:textId="77777777" w:rsidR="007012CE" w:rsidRPr="004F7347" w:rsidRDefault="007012CE" w:rsidP="007012CE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134" w:type="dxa"/>
            <w:hideMark/>
          </w:tcPr>
          <w:p w14:paraId="27D58739" w14:textId="77777777" w:rsidR="007012CE" w:rsidRPr="004F7347" w:rsidRDefault="007012CE" w:rsidP="007012CE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Ano</w:t>
            </w:r>
          </w:p>
        </w:tc>
        <w:tc>
          <w:tcPr>
            <w:tcW w:w="2522" w:type="dxa"/>
            <w:hideMark/>
          </w:tcPr>
          <w:p w14:paraId="45B16548" w14:textId="77777777" w:rsidR="007012CE" w:rsidRPr="004F7347" w:rsidRDefault="007012CE" w:rsidP="007012CE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2376" w:type="dxa"/>
            <w:hideMark/>
          </w:tcPr>
          <w:p w14:paraId="41875140" w14:textId="77777777" w:rsidR="007012CE" w:rsidRPr="004F7347" w:rsidRDefault="007012CE" w:rsidP="007012CE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>
              <w:fldChar w:fldCharType="begin"/>
            </w:r>
            <w:r>
              <w:instrText xml:space="preserve"> REF _Ref399354824 \r \h  \* MERGEFORMAT </w:instrText>
            </w:r>
            <w:r>
              <w:fldChar w:fldCharType="separate"/>
            </w:r>
            <w:r>
              <w:rPr>
                <w:lang w:eastAsia="cs-CZ"/>
              </w:rPr>
              <w:t>5.1.1</w:t>
            </w:r>
            <w:r>
              <w:fldChar w:fldCharType="end"/>
            </w:r>
          </w:p>
        </w:tc>
      </w:tr>
      <w:tr w:rsidR="007012CE" w:rsidRPr="00AE2369" w14:paraId="3155E88A" w14:textId="77777777" w:rsidTr="00C30B4A">
        <w:tc>
          <w:tcPr>
            <w:tcW w:w="1838" w:type="dxa"/>
          </w:tcPr>
          <w:p w14:paraId="0E56DD8F" w14:textId="549BC98B" w:rsidR="007012CE" w:rsidRDefault="00786388" w:rsidP="007012CE">
            <w:pPr>
              <w:rPr>
                <w:lang w:eastAsia="cs-CZ"/>
              </w:rPr>
            </w:pPr>
            <w:r>
              <w:rPr>
                <w:rFonts w:cstheme="minorHAnsi"/>
                <w:lang w:eastAsia="cs-CZ"/>
              </w:rPr>
              <w:t>souborZPMZ</w:t>
            </w:r>
          </w:p>
        </w:tc>
        <w:tc>
          <w:tcPr>
            <w:tcW w:w="1418" w:type="dxa"/>
          </w:tcPr>
          <w:p w14:paraId="357E7285" w14:textId="778609F6" w:rsidR="007012CE" w:rsidRPr="004F7347" w:rsidRDefault="00786388" w:rsidP="007012CE">
            <w:pPr>
              <w:rPr>
                <w:lang w:eastAsia="cs-CZ"/>
              </w:rPr>
            </w:pPr>
            <w:r w:rsidRPr="0074717A">
              <w:rPr>
                <w:rFonts w:cstheme="minorHAnsi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4EFC1B4D" w14:textId="77777777" w:rsidR="007012CE" w:rsidRPr="004F7347" w:rsidRDefault="007012CE" w:rsidP="007012CE">
            <w:pPr>
              <w:rPr>
                <w:lang w:eastAsia="cs-CZ"/>
              </w:rPr>
            </w:pPr>
            <w:r>
              <w:rPr>
                <w:lang w:eastAsia="cs-CZ"/>
              </w:rPr>
              <w:t>Ne</w:t>
            </w:r>
          </w:p>
        </w:tc>
        <w:tc>
          <w:tcPr>
            <w:tcW w:w="2522" w:type="dxa"/>
          </w:tcPr>
          <w:p w14:paraId="38B041A6" w14:textId="1BD1B9D7" w:rsidR="007012CE" w:rsidRPr="004F7347" w:rsidRDefault="00786388" w:rsidP="007012CE">
            <w:pPr>
              <w:rPr>
                <w:lang w:eastAsia="cs-CZ"/>
              </w:rPr>
            </w:pPr>
            <w:r>
              <w:rPr>
                <w:rFonts w:cstheme="minorHAnsi"/>
                <w:lang w:eastAsia="cs-CZ"/>
              </w:rPr>
              <w:t>Struktura obsahující informace pro konkrétní soubor ZPMZ.</w:t>
            </w:r>
          </w:p>
        </w:tc>
        <w:tc>
          <w:tcPr>
            <w:tcW w:w="2376" w:type="dxa"/>
          </w:tcPr>
          <w:p w14:paraId="5CD34DA0" w14:textId="77777777" w:rsidR="007012CE" w:rsidRPr="00141797" w:rsidRDefault="007012CE" w:rsidP="007012CE">
            <w:pPr>
              <w:rPr>
                <w:lang w:eastAsia="cs-CZ"/>
              </w:rPr>
            </w:pPr>
          </w:p>
        </w:tc>
      </w:tr>
    </w:tbl>
    <w:p w14:paraId="7534845F" w14:textId="410BEDCF" w:rsidR="007012CE" w:rsidRPr="00B37959" w:rsidRDefault="007012CE" w:rsidP="007012CE">
      <w:pPr>
        <w:spacing w:before="240"/>
      </w:pPr>
      <w:r w:rsidRPr="00B37959">
        <w:t xml:space="preserve">Informace o souboru ZPMZ z DMS – souborZPMZ </w:t>
      </w:r>
    </w:p>
    <w:tbl>
      <w:tblPr>
        <w:tblW w:w="9261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840"/>
        <w:gridCol w:w="1418"/>
        <w:gridCol w:w="1134"/>
        <w:gridCol w:w="4869"/>
      </w:tblGrid>
      <w:tr w:rsidR="007012CE" w:rsidRPr="00185E76" w14:paraId="5E45D3D5" w14:textId="77777777" w:rsidTr="00C30B4A">
        <w:trPr>
          <w:cantSplit/>
          <w:trHeight w:val="253"/>
          <w:tblHeader/>
          <w:jc w:val="center"/>
        </w:trPr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7AC73309" w14:textId="77777777" w:rsidR="007012CE" w:rsidRPr="00617A27" w:rsidRDefault="007012CE" w:rsidP="007012CE">
            <w:pPr>
              <w:rPr>
                <w:b/>
              </w:rPr>
            </w:pPr>
            <w:r w:rsidRPr="00617A27">
              <w:rPr>
                <w:b/>
              </w:rPr>
              <w:t xml:space="preserve">Název </w:t>
            </w:r>
            <w:r>
              <w:rPr>
                <w:b/>
              </w:rPr>
              <w:t>elementu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46FDCA4B" w14:textId="77777777" w:rsidR="007012CE" w:rsidRPr="00617A27" w:rsidRDefault="007012CE" w:rsidP="007012CE">
            <w:pPr>
              <w:rPr>
                <w:b/>
              </w:rPr>
            </w:pPr>
            <w:r>
              <w:rPr>
                <w:b/>
              </w:rPr>
              <w:t>Datový t</w:t>
            </w:r>
            <w:r w:rsidRPr="00617A27">
              <w:rPr>
                <w:b/>
              </w:rPr>
              <w:t>yp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114679FD" w14:textId="77777777" w:rsidR="007012CE" w:rsidRPr="00617A27" w:rsidRDefault="007012CE" w:rsidP="007012CE">
            <w:pPr>
              <w:rPr>
                <w:b/>
              </w:rPr>
            </w:pPr>
            <w:r w:rsidRPr="00617A27">
              <w:rPr>
                <w:b/>
              </w:rPr>
              <w:t>Pov</w:t>
            </w:r>
            <w:r>
              <w:rPr>
                <w:b/>
              </w:rPr>
              <w:t>innost</w:t>
            </w:r>
          </w:p>
        </w:tc>
        <w:tc>
          <w:tcPr>
            <w:tcW w:w="4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57C2911C" w14:textId="77777777" w:rsidR="007012CE" w:rsidRPr="00617A27" w:rsidRDefault="007012CE" w:rsidP="007012CE">
            <w:pPr>
              <w:rPr>
                <w:b/>
              </w:rPr>
            </w:pPr>
            <w:r w:rsidRPr="00617A27">
              <w:rPr>
                <w:b/>
              </w:rPr>
              <w:t>Popis</w:t>
            </w:r>
          </w:p>
        </w:tc>
      </w:tr>
      <w:tr w:rsidR="007012CE" w:rsidRPr="0074717A" w14:paraId="19D2014A" w14:textId="77777777" w:rsidTr="00C30B4A">
        <w:trPr>
          <w:jc w:val="center"/>
        </w:trPr>
        <w:tc>
          <w:tcPr>
            <w:tcW w:w="184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37DC8B77" w14:textId="77777777" w:rsidR="007012CE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zpmzDokumentId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2DF1C17" w14:textId="77777777" w:rsidR="007012CE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134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445593F" w14:textId="77777777" w:rsidR="007012CE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69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37DBD3F" w14:textId="77777777" w:rsidR="007012CE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 xml:space="preserve">DMS_ID dokumentu ZPMZ. </w:t>
            </w:r>
          </w:p>
        </w:tc>
      </w:tr>
      <w:tr w:rsidR="007012CE" w:rsidRPr="0074717A" w14:paraId="06707E45" w14:textId="77777777" w:rsidTr="00C30B4A">
        <w:trPr>
          <w:jc w:val="center"/>
        </w:trPr>
        <w:tc>
          <w:tcPr>
            <w:tcW w:w="184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88840D6" w14:textId="77777777" w:rsidR="007012CE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nazevSouboru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E2C1A20" w14:textId="77777777" w:rsidR="007012CE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String</w:t>
            </w:r>
          </w:p>
        </w:tc>
        <w:tc>
          <w:tcPr>
            <w:tcW w:w="1134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CF302EF" w14:textId="77777777" w:rsidR="007012CE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69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1C46557" w14:textId="77777777" w:rsidR="007012CE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Název souboru dokumentu ZPMZ.</w:t>
            </w:r>
          </w:p>
        </w:tc>
      </w:tr>
      <w:tr w:rsidR="007012CE" w:rsidRPr="0074717A" w14:paraId="21D7BE3D" w14:textId="77777777" w:rsidTr="00C30B4A">
        <w:trPr>
          <w:jc w:val="center"/>
        </w:trPr>
        <w:tc>
          <w:tcPr>
            <w:tcW w:w="184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4A8D15E" w14:textId="77777777" w:rsidR="007012CE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velikostSouboru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B74D4BE" w14:textId="77777777" w:rsidR="007012CE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134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C1275CF" w14:textId="77777777" w:rsidR="007012CE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869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B3E588B" w14:textId="77777777" w:rsidR="007012CE" w:rsidRDefault="007012CE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Velikost souboru dokumentu ZPMZ.</w:t>
            </w:r>
          </w:p>
        </w:tc>
      </w:tr>
      <w:tr w:rsidR="00786388" w:rsidRPr="0074717A" w14:paraId="74BA2890" w14:textId="77777777" w:rsidTr="00C30B4A">
        <w:trPr>
          <w:jc w:val="center"/>
        </w:trPr>
        <w:tc>
          <w:tcPr>
            <w:tcW w:w="184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E1F8CB8" w14:textId="2ACDC777" w:rsidR="00786388" w:rsidRDefault="00786388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obahSouboru</w:t>
            </w:r>
          </w:p>
        </w:tc>
        <w:tc>
          <w:tcPr>
            <w:tcW w:w="1418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B6663F4" w14:textId="03AB5637" w:rsidR="00786388" w:rsidRDefault="00786388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Base64Binary</w:t>
            </w:r>
          </w:p>
        </w:tc>
        <w:tc>
          <w:tcPr>
            <w:tcW w:w="1134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215842C" w14:textId="17732DF4" w:rsidR="00786388" w:rsidRDefault="00786388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Ne</w:t>
            </w:r>
          </w:p>
        </w:tc>
        <w:tc>
          <w:tcPr>
            <w:tcW w:w="4869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E7C61A1" w14:textId="0FB51402" w:rsidR="00786388" w:rsidRDefault="00786388" w:rsidP="007012CE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Soubor ZPMZ ve formátu PDF.</w:t>
            </w:r>
          </w:p>
        </w:tc>
      </w:tr>
    </w:tbl>
    <w:p w14:paraId="6CA9F9CE" w14:textId="77777777" w:rsidR="007012CE" w:rsidRPr="00306163" w:rsidRDefault="007012CE" w:rsidP="007012CE">
      <w:pPr>
        <w:pStyle w:val="Nadpis4"/>
      </w:pPr>
      <w:r w:rsidRPr="00306163">
        <w:t>Specifické návratové zprávy</w:t>
      </w:r>
    </w:p>
    <w:p w14:paraId="456176C8" w14:textId="3158ECA3" w:rsidR="00145A41" w:rsidRDefault="007012CE" w:rsidP="007012CE">
      <w:r>
        <w:t xml:space="preserve">Níže je seznam hlášení, která jsou použita v odpovědi operace </w:t>
      </w:r>
      <w:r w:rsidR="002D047E">
        <w:rPr>
          <w:b/>
          <w:bCs/>
          <w:i/>
          <w:iCs/>
        </w:rPr>
        <w:t>vrat</w:t>
      </w:r>
      <w:r>
        <w:rPr>
          <w:b/>
          <w:bCs/>
          <w:i/>
          <w:iCs/>
        </w:rPr>
        <w:t>SouborZPMZ</w:t>
      </w:r>
      <w:r w:rsidRPr="00157328"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7"/>
        <w:gridCol w:w="1150"/>
        <w:gridCol w:w="7214"/>
      </w:tblGrid>
      <w:tr w:rsidR="00145A41" w14:paraId="50E38ECB" w14:textId="77777777" w:rsidTr="00E63389">
        <w:tc>
          <w:tcPr>
            <w:tcW w:w="987" w:type="dxa"/>
            <w:shd w:val="clear" w:color="auto" w:fill="E6E6E6"/>
          </w:tcPr>
          <w:p w14:paraId="6FFA31DC" w14:textId="77777777" w:rsidR="00145A41" w:rsidRPr="00A47F75" w:rsidRDefault="00145A41" w:rsidP="00077C8D">
            <w:pPr>
              <w:pStyle w:val="TableTitle0"/>
              <w:rPr>
                <w:b w:val="0"/>
              </w:rPr>
            </w:pPr>
            <w:r w:rsidRPr="00A47F75">
              <w:t>Kód</w:t>
            </w:r>
          </w:p>
        </w:tc>
        <w:tc>
          <w:tcPr>
            <w:tcW w:w="1150" w:type="dxa"/>
            <w:shd w:val="clear" w:color="auto" w:fill="E6E6E6"/>
          </w:tcPr>
          <w:p w14:paraId="6C57B610" w14:textId="77777777" w:rsidR="00145A41" w:rsidRPr="00A47F75" w:rsidRDefault="00145A41" w:rsidP="00077C8D">
            <w:pPr>
              <w:pStyle w:val="TableTitle0"/>
              <w:rPr>
                <w:b w:val="0"/>
              </w:rPr>
            </w:pPr>
            <w:r w:rsidRPr="00A47F75">
              <w:t>Typ</w:t>
            </w:r>
          </w:p>
        </w:tc>
        <w:tc>
          <w:tcPr>
            <w:tcW w:w="7214" w:type="dxa"/>
            <w:shd w:val="clear" w:color="auto" w:fill="E6E6E6"/>
          </w:tcPr>
          <w:p w14:paraId="7BF06870" w14:textId="77777777" w:rsidR="00145A41" w:rsidRPr="00A47F75" w:rsidRDefault="00145A41" w:rsidP="00077C8D">
            <w:pPr>
              <w:pStyle w:val="TableTitle0"/>
              <w:rPr>
                <w:b w:val="0"/>
              </w:rPr>
            </w:pPr>
            <w:r w:rsidRPr="00A47F75">
              <w:t>Text</w:t>
            </w:r>
          </w:p>
        </w:tc>
      </w:tr>
      <w:tr w:rsidR="00145A41" w14:paraId="719E16B5" w14:textId="77777777" w:rsidTr="00E63389">
        <w:tc>
          <w:tcPr>
            <w:tcW w:w="987" w:type="dxa"/>
          </w:tcPr>
          <w:p w14:paraId="44E9D032" w14:textId="77777777" w:rsidR="00145A41" w:rsidRDefault="00145A41" w:rsidP="00077C8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205</w:t>
            </w:r>
          </w:p>
        </w:tc>
        <w:tc>
          <w:tcPr>
            <w:tcW w:w="1150" w:type="dxa"/>
          </w:tcPr>
          <w:p w14:paraId="58E4EED2" w14:textId="77777777" w:rsidR="00145A41" w:rsidRDefault="00145A41" w:rsidP="00077C8D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61AAD444" w14:textId="77777777" w:rsidR="00145A41" w:rsidRPr="0012352D" w:rsidRDefault="00145A41" w:rsidP="00077C8D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Platnost Vašeho hesla vypršela. Změňte jej.</w:t>
            </w:r>
          </w:p>
        </w:tc>
      </w:tr>
      <w:tr w:rsidR="00145A41" w14:paraId="59DA384A" w14:textId="77777777" w:rsidTr="00E63389">
        <w:tc>
          <w:tcPr>
            <w:tcW w:w="987" w:type="dxa"/>
          </w:tcPr>
          <w:p w14:paraId="58DA0E12" w14:textId="77777777" w:rsidR="00145A41" w:rsidRDefault="00145A41" w:rsidP="00077C8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1150" w:type="dxa"/>
          </w:tcPr>
          <w:p w14:paraId="405AAD2B" w14:textId="77777777" w:rsidR="00145A41" w:rsidRDefault="00145A41" w:rsidP="00077C8D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Informace</w:t>
            </w:r>
          </w:p>
        </w:tc>
        <w:tc>
          <w:tcPr>
            <w:tcW w:w="7214" w:type="dxa"/>
          </w:tcPr>
          <w:p w14:paraId="71B22249" w14:textId="77777777" w:rsidR="00145A41" w:rsidRPr="006C490C" w:rsidRDefault="00145A41" w:rsidP="00077C8D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Zbývající počet dnů platnosti hesla Vašeho účtu je %, změňte prosím do této doby heslo.</w:t>
            </w:r>
          </w:p>
        </w:tc>
      </w:tr>
      <w:tr w:rsidR="00145A41" w14:paraId="7FF91A3C" w14:textId="77777777" w:rsidTr="00E63389">
        <w:tc>
          <w:tcPr>
            <w:tcW w:w="987" w:type="dxa"/>
          </w:tcPr>
          <w:p w14:paraId="23AE4CC5" w14:textId="77777777" w:rsidR="00145A41" w:rsidRPr="006C490C" w:rsidRDefault="00145A41" w:rsidP="00077C8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207</w:t>
            </w:r>
          </w:p>
        </w:tc>
        <w:tc>
          <w:tcPr>
            <w:tcW w:w="1150" w:type="dxa"/>
          </w:tcPr>
          <w:p w14:paraId="70C3EBE5" w14:textId="77777777" w:rsidR="00145A41" w:rsidRPr="006C490C" w:rsidRDefault="00145A41" w:rsidP="00077C8D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273D913A" w14:textId="77777777" w:rsidR="00145A41" w:rsidRPr="006C490C" w:rsidRDefault="00145A41" w:rsidP="00077C8D">
            <w:pPr>
              <w:rPr>
                <w:rFonts w:cstheme="minorHAnsi"/>
              </w:rPr>
            </w:pPr>
            <w:r w:rsidRPr="006C490C">
              <w:rPr>
                <w:rFonts w:cstheme="minorHAnsi"/>
              </w:rPr>
              <w:t>Nemáte přidělena práva nutná pro provedení požadované operace.</w:t>
            </w:r>
          </w:p>
        </w:tc>
      </w:tr>
      <w:tr w:rsidR="00145A41" w14:paraId="45A960BB" w14:textId="77777777" w:rsidTr="00E63389">
        <w:tc>
          <w:tcPr>
            <w:tcW w:w="987" w:type="dxa"/>
          </w:tcPr>
          <w:p w14:paraId="12706A88" w14:textId="77777777" w:rsidR="00145A41" w:rsidRPr="006C490C" w:rsidRDefault="00145A41" w:rsidP="00077C8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302</w:t>
            </w:r>
          </w:p>
        </w:tc>
        <w:tc>
          <w:tcPr>
            <w:tcW w:w="1150" w:type="dxa"/>
          </w:tcPr>
          <w:p w14:paraId="7DB3AB42" w14:textId="77777777" w:rsidR="00145A41" w:rsidRPr="006C490C" w:rsidRDefault="00145A41" w:rsidP="00077C8D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70BE0A98" w14:textId="77777777" w:rsidR="00145A41" w:rsidRPr="00916145" w:rsidRDefault="00145A41" w:rsidP="00077C8D">
            <w:pPr>
              <w:rPr>
                <w:rFonts w:cstheme="minorHAnsi"/>
              </w:rPr>
            </w:pPr>
            <w:r w:rsidRPr="00104864">
              <w:rPr>
                <w:rFonts w:cstheme="minorHAnsi"/>
              </w:rPr>
              <w:t>Neexistující katastrální území!</w:t>
            </w:r>
          </w:p>
        </w:tc>
      </w:tr>
      <w:tr w:rsidR="00145A41" w14:paraId="2EF88D45" w14:textId="77777777" w:rsidTr="00E63389">
        <w:tc>
          <w:tcPr>
            <w:tcW w:w="987" w:type="dxa"/>
          </w:tcPr>
          <w:p w14:paraId="0DF0B4FC" w14:textId="77777777" w:rsidR="00145A41" w:rsidRDefault="00145A41" w:rsidP="00077C8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304</w:t>
            </w:r>
          </w:p>
        </w:tc>
        <w:tc>
          <w:tcPr>
            <w:tcW w:w="1150" w:type="dxa"/>
          </w:tcPr>
          <w:p w14:paraId="665BF339" w14:textId="77777777" w:rsidR="00145A41" w:rsidRDefault="00145A41" w:rsidP="00077C8D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708EBD14" w14:textId="77777777" w:rsidR="00145A41" w:rsidRPr="00104864" w:rsidRDefault="00145A41" w:rsidP="00077C8D">
            <w:pPr>
              <w:rPr>
                <w:rFonts w:cstheme="minorHAnsi"/>
              </w:rPr>
            </w:pPr>
            <w:r w:rsidRPr="008311D7">
              <w:rPr>
                <w:rFonts w:cstheme="minorHAnsi"/>
              </w:rPr>
              <w:t>Neexistuje záznam s daným identifikátorem: {0}</w:t>
            </w:r>
          </w:p>
        </w:tc>
      </w:tr>
      <w:tr w:rsidR="00145A41" w14:paraId="2A0CBDCC" w14:textId="77777777" w:rsidTr="00E63389">
        <w:tc>
          <w:tcPr>
            <w:tcW w:w="987" w:type="dxa"/>
          </w:tcPr>
          <w:p w14:paraId="10506437" w14:textId="77777777" w:rsidR="00145A41" w:rsidRPr="006C490C" w:rsidRDefault="00145A41" w:rsidP="00077C8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385</w:t>
            </w:r>
          </w:p>
        </w:tc>
        <w:tc>
          <w:tcPr>
            <w:tcW w:w="1150" w:type="dxa"/>
          </w:tcPr>
          <w:p w14:paraId="772144C7" w14:textId="77777777" w:rsidR="00145A41" w:rsidRPr="006C490C" w:rsidRDefault="00145A41" w:rsidP="00077C8D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52588C57" w14:textId="77777777" w:rsidR="00145A41" w:rsidRPr="00104864" w:rsidRDefault="00145A41" w:rsidP="00077C8D">
            <w:pPr>
              <w:rPr>
                <w:rFonts w:cstheme="minorHAnsi"/>
              </w:rPr>
            </w:pPr>
            <w:r w:rsidRPr="00104864">
              <w:rPr>
                <w:rFonts w:cstheme="minorHAnsi"/>
              </w:rPr>
              <w:t>Nastala neočekávaná chyba aplikace. Chybě byl přidělen identifikátor</w:t>
            </w:r>
            <w:r>
              <w:rPr>
                <w:rFonts w:cstheme="minorHAnsi"/>
              </w:rPr>
              <w:t xml:space="preserve"> </w:t>
            </w:r>
            <w:r w:rsidRPr="003F34EE">
              <w:rPr>
                <w:rFonts w:cstheme="minorHAnsi"/>
              </w:rPr>
              <w:t>%</w:t>
            </w:r>
            <w:r>
              <w:rPr>
                <w:rFonts w:cstheme="minorHAnsi"/>
              </w:rPr>
              <w:t>.</w:t>
            </w:r>
          </w:p>
        </w:tc>
      </w:tr>
      <w:tr w:rsidR="00145A41" w14:paraId="6989F73B" w14:textId="77777777" w:rsidTr="00E63389">
        <w:tc>
          <w:tcPr>
            <w:tcW w:w="987" w:type="dxa"/>
          </w:tcPr>
          <w:p w14:paraId="007329AE" w14:textId="77777777" w:rsidR="00145A41" w:rsidRDefault="00145A41" w:rsidP="00077C8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572</w:t>
            </w:r>
          </w:p>
        </w:tc>
        <w:tc>
          <w:tcPr>
            <w:tcW w:w="1150" w:type="dxa"/>
          </w:tcPr>
          <w:p w14:paraId="5D12B6D9" w14:textId="77777777" w:rsidR="00145A41" w:rsidRDefault="00145A41" w:rsidP="00077C8D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31FD9D58" w14:textId="77777777" w:rsidR="00145A41" w:rsidRPr="006C490C" w:rsidRDefault="00145A41" w:rsidP="00077C8D">
            <w:pPr>
              <w:rPr>
                <w:rFonts w:cstheme="minorHAnsi"/>
              </w:rPr>
            </w:pPr>
            <w:r w:rsidRPr="008311D7">
              <w:rPr>
                <w:rFonts w:cstheme="minorHAnsi"/>
              </w:rPr>
              <w:t xml:space="preserve">Překročen maximální počet pokusů o stažení ZPMZ pod jedním </w:t>
            </w:r>
            <w:r>
              <w:rPr>
                <w:rFonts w:cstheme="minorHAnsi"/>
              </w:rPr>
              <w:t>zákaznickým</w:t>
            </w:r>
            <w:r w:rsidRPr="008311D7">
              <w:rPr>
                <w:rFonts w:cstheme="minorHAnsi"/>
              </w:rPr>
              <w:t xml:space="preserve"> účtem za </w:t>
            </w:r>
            <w:r>
              <w:rPr>
                <w:rFonts w:cstheme="minorHAnsi"/>
              </w:rPr>
              <w:t>24</w:t>
            </w:r>
            <w:r w:rsidRPr="008311D7">
              <w:rPr>
                <w:rFonts w:cstheme="minorHAnsi"/>
              </w:rPr>
              <w:t xml:space="preserve"> hodin.</w:t>
            </w:r>
          </w:p>
        </w:tc>
      </w:tr>
    </w:tbl>
    <w:p w14:paraId="5BA6EF43" w14:textId="434657CB" w:rsidR="00FA7559" w:rsidRDefault="00FA7559" w:rsidP="00FA7559">
      <w:pPr>
        <w:pStyle w:val="Nadpis2"/>
      </w:pPr>
      <w:bookmarkStart w:id="383" w:name="_Toc198484275"/>
      <w:r>
        <w:t>Definice operací pro GP</w:t>
      </w:r>
      <w:bookmarkEnd w:id="383"/>
    </w:p>
    <w:p w14:paraId="0FCEC06C" w14:textId="1A2D0D6C" w:rsidR="00FA7559" w:rsidRDefault="00FA7559" w:rsidP="00FA7559">
      <w:r>
        <w:t>Přístup ke GP uložených v DMS je umožněn prostřednictvím následující</w:t>
      </w:r>
      <w:r w:rsidR="00F34AD6">
        <w:t>c</w:t>
      </w:r>
      <w:r>
        <w:t>h WSGP operací:</w:t>
      </w:r>
    </w:p>
    <w:p w14:paraId="37A06F11" w14:textId="12A8D472" w:rsidR="00FA7559" w:rsidRDefault="00FA7559" w:rsidP="00FA7559">
      <w:pPr>
        <w:pStyle w:val="Odstavecseseznamem"/>
        <w:numPr>
          <w:ilvl w:val="0"/>
          <w:numId w:val="68"/>
        </w:numPr>
      </w:pPr>
      <w:r>
        <w:t>najdiGP</w:t>
      </w:r>
    </w:p>
    <w:p w14:paraId="1C5BAA15" w14:textId="603F53D5" w:rsidR="00FA7559" w:rsidRDefault="00FA7559" w:rsidP="00FA7559">
      <w:pPr>
        <w:pStyle w:val="Odstavecseseznamem"/>
        <w:numPr>
          <w:ilvl w:val="0"/>
          <w:numId w:val="68"/>
        </w:numPr>
      </w:pPr>
      <w:r>
        <w:t>generujVystupGP</w:t>
      </w:r>
    </w:p>
    <w:p w14:paraId="6FAABFDD" w14:textId="6E3058F3" w:rsidR="00FA7559" w:rsidRDefault="00FA7559" w:rsidP="00FA7559">
      <w:r>
        <w:t xml:space="preserve">Vyhledávání a stahování GP je tedy prováděno ve dvou krocích. Nejdříve je na základě vstupních parametrů vyhledán </w:t>
      </w:r>
      <w:r w:rsidR="00F37455">
        <w:t>samotný GP v DMS a podle vráceného DMS_ID je v druhém kroku umožněno stažení dokumentu.</w:t>
      </w:r>
    </w:p>
    <w:p w14:paraId="04245E86" w14:textId="78504B1D" w:rsidR="00DD038D" w:rsidRDefault="00DD038D" w:rsidP="00DD038D">
      <w:pPr>
        <w:pStyle w:val="Nadpis3"/>
      </w:pPr>
      <w:bookmarkStart w:id="384" w:name="_Toc198484276"/>
      <w:r>
        <w:t>Vyhledání GP</w:t>
      </w:r>
      <w:bookmarkEnd w:id="384"/>
    </w:p>
    <w:p w14:paraId="1E1F6708" w14:textId="151A4158" w:rsidR="00DD038D" w:rsidRDefault="00DD038D" w:rsidP="00DD038D">
      <w:pPr>
        <w:pStyle w:val="Nadpis4"/>
      </w:pPr>
      <w:r>
        <w:t>Základní informace</w:t>
      </w:r>
    </w:p>
    <w:p w14:paraId="26C59865" w14:textId="58D5DE6B" w:rsidR="00DD038D" w:rsidRDefault="00DD038D" w:rsidP="00DD038D">
      <w:r>
        <w:t>Název operace: najdiGP</w:t>
      </w:r>
    </w:p>
    <w:p w14:paraId="5875C5EB" w14:textId="72491517" w:rsidR="00DD038D" w:rsidRPr="00F257AA" w:rsidRDefault="00DD038D" w:rsidP="00DD038D">
      <w:r>
        <w:t xml:space="preserve">Funkce: </w:t>
      </w:r>
      <w:r w:rsidRPr="00F257AA">
        <w:t>Uživatel prostřednictvím své aplikace / systému zavolá WSGP operaci najdi</w:t>
      </w:r>
      <w:r>
        <w:t>GP</w:t>
      </w:r>
      <w:r w:rsidRPr="00F257AA">
        <w:t>. Ve vstupních parametrech operace uživatel uvede:</w:t>
      </w:r>
    </w:p>
    <w:p w14:paraId="3936A25C" w14:textId="77777777" w:rsidR="00DD038D" w:rsidRPr="00F257AA" w:rsidRDefault="00DD038D" w:rsidP="00DD038D">
      <w:pPr>
        <w:pStyle w:val="Odstavecseseznamem"/>
        <w:numPr>
          <w:ilvl w:val="0"/>
          <w:numId w:val="58"/>
        </w:numPr>
      </w:pPr>
      <w:r>
        <w:t>kód katastrálního území</w:t>
      </w:r>
    </w:p>
    <w:p w14:paraId="7FFF8307" w14:textId="6DD0E09C" w:rsidR="00DD038D" w:rsidRPr="00F257AA" w:rsidRDefault="00DD038D" w:rsidP="00DD038D">
      <w:pPr>
        <w:pStyle w:val="Odstavecseseznamem"/>
        <w:numPr>
          <w:ilvl w:val="0"/>
          <w:numId w:val="58"/>
        </w:numPr>
      </w:pPr>
      <w:r>
        <w:t xml:space="preserve">číslo </w:t>
      </w:r>
      <w:r w:rsidR="008F12E4">
        <w:t>zeměměřické činnosti (</w:t>
      </w:r>
      <w:r>
        <w:t>ZPMZ</w:t>
      </w:r>
      <w:r w:rsidR="008F12E4">
        <w:t>)</w:t>
      </w:r>
    </w:p>
    <w:p w14:paraId="19495727" w14:textId="2C5A8BBE" w:rsidR="00DD038D" w:rsidRDefault="00DD038D" w:rsidP="00DD038D">
      <w:r w:rsidRPr="00BA7178">
        <w:t xml:space="preserve">Systém na základě uživatelského jména uvedeného v požadavku provede </w:t>
      </w:r>
      <w:r w:rsidR="008F12E4" w:rsidRPr="00BA7178">
        <w:t>k</w:t>
      </w:r>
      <w:r w:rsidRPr="00BA7178">
        <w:t xml:space="preserve">ontroly uvedené v odstavci </w:t>
      </w:r>
      <w:r w:rsidR="00BA7178" w:rsidRPr="00BA7178">
        <w:fldChar w:fldCharType="begin"/>
      </w:r>
      <w:r w:rsidR="00BA7178" w:rsidRPr="00BA7178">
        <w:instrText xml:space="preserve"> REF _Ref198478842 \r \h </w:instrText>
      </w:r>
      <w:r w:rsidR="00BA7178">
        <w:instrText xml:space="preserve"> \* MERGEFORMAT </w:instrText>
      </w:r>
      <w:r w:rsidR="00BA7178" w:rsidRPr="00BA7178">
        <w:fldChar w:fldCharType="separate"/>
      </w:r>
      <w:r w:rsidR="00BA7178" w:rsidRPr="00BA7178">
        <w:t>5.9.1.2</w:t>
      </w:r>
      <w:r w:rsidR="00BA7178" w:rsidRPr="00BA7178">
        <w:fldChar w:fldCharType="end"/>
      </w:r>
      <w:r w:rsidR="00F34AD6">
        <w:t>,</w:t>
      </w:r>
      <w:r w:rsidR="00BA7178" w:rsidRPr="00BA7178">
        <w:t xml:space="preserve"> </w:t>
      </w:r>
      <w:r w:rsidRPr="00BA7178">
        <w:t>viz níže.</w:t>
      </w:r>
    </w:p>
    <w:p w14:paraId="4DFEDA1D" w14:textId="43096D14" w:rsidR="00DD038D" w:rsidRDefault="00DD038D" w:rsidP="00DD038D">
      <w:r>
        <w:t xml:space="preserve">Systém provede hledání GP v DMS. </w:t>
      </w:r>
      <w:r w:rsidR="008F12E4" w:rsidRPr="00F257AA">
        <w:t>Systém v odpovědi služby vrátí uživateli informační zprávu o úspěšném zpracování požadavku a informace o dohledan</w:t>
      </w:r>
      <w:r w:rsidR="008F12E4">
        <w:t>ém GP.</w:t>
      </w:r>
    </w:p>
    <w:p w14:paraId="1F9964AD" w14:textId="77777777" w:rsidR="008F12E4" w:rsidRDefault="008F12E4" w:rsidP="008F12E4">
      <w:pPr>
        <w:pStyle w:val="Nadpis4"/>
      </w:pPr>
      <w:bookmarkStart w:id="385" w:name="_Ref198478842"/>
      <w:r>
        <w:t>Prováděné kontroly</w:t>
      </w:r>
      <w:bookmarkEnd w:id="385"/>
    </w:p>
    <w:p w14:paraId="5AB7F85E" w14:textId="77777777" w:rsidR="008F12E4" w:rsidRDefault="008F12E4" w:rsidP="008F12E4">
      <w:pPr>
        <w:jc w:val="left"/>
      </w:pPr>
      <w:r>
        <w:t>Před vlastním vykonáním operace jsou provedeny následující kontroly:</w:t>
      </w:r>
    </w:p>
    <w:p w14:paraId="5EC01ED7" w14:textId="77777777" w:rsidR="008F12E4" w:rsidRDefault="008F12E4" w:rsidP="008F12E4">
      <w:pPr>
        <w:pStyle w:val="Odstavecseseznamem"/>
        <w:numPr>
          <w:ilvl w:val="0"/>
          <w:numId w:val="69"/>
        </w:numPr>
        <w:jc w:val="left"/>
      </w:pPr>
      <w:r>
        <w:t xml:space="preserve">Validace zákaznického </w:t>
      </w:r>
      <w:r w:rsidRPr="00371087">
        <w:t>účtu</w:t>
      </w:r>
      <w:r>
        <w:t xml:space="preserve"> (úspěšné přihlášení, neaktivní 2FA, neexspirované heslo).</w:t>
      </w:r>
    </w:p>
    <w:p w14:paraId="4927C42C" w14:textId="5B66B82C" w:rsidR="008F12E4" w:rsidRPr="00FF7223" w:rsidRDefault="008F12E4" w:rsidP="008F12E4">
      <w:pPr>
        <w:pStyle w:val="Odstavecseseznamem"/>
        <w:numPr>
          <w:ilvl w:val="0"/>
          <w:numId w:val="69"/>
        </w:numPr>
        <w:jc w:val="left"/>
      </w:pPr>
      <w:r>
        <w:t>Kontrola,</w:t>
      </w:r>
      <w:r w:rsidRPr="00F257AA">
        <w:t xml:space="preserve"> zda zadané katastrální území existuje</w:t>
      </w:r>
      <w:r>
        <w:t>.</w:t>
      </w:r>
    </w:p>
    <w:p w14:paraId="159D9963" w14:textId="77777777" w:rsidR="008F12E4" w:rsidRDefault="008F12E4" w:rsidP="008F12E4">
      <w:pPr>
        <w:pStyle w:val="Nadpis4"/>
      </w:pPr>
      <w:r w:rsidRPr="00306163">
        <w:t>Vstupní parametry</w:t>
      </w:r>
    </w:p>
    <w:tbl>
      <w:tblPr>
        <w:tblW w:w="9270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549"/>
        <w:gridCol w:w="1290"/>
        <w:gridCol w:w="1120"/>
        <w:gridCol w:w="4311"/>
      </w:tblGrid>
      <w:tr w:rsidR="008F12E4" w:rsidRPr="00185E76" w14:paraId="7C300ADF" w14:textId="77777777" w:rsidTr="0057469F">
        <w:trPr>
          <w:cantSplit/>
          <w:trHeight w:val="253"/>
          <w:tblHeader/>
          <w:jc w:val="center"/>
        </w:trPr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A1236CA" w14:textId="77777777" w:rsidR="008F12E4" w:rsidRPr="00A20E8B" w:rsidRDefault="008F12E4" w:rsidP="0057469F">
            <w:pPr>
              <w:pStyle w:val="TableTitle0"/>
            </w:pPr>
            <w:r w:rsidRPr="00A20E8B">
              <w:t>Název elementu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7CCDCB2" w14:textId="77777777" w:rsidR="008F12E4" w:rsidRPr="00A20E8B" w:rsidRDefault="008F12E4" w:rsidP="0057469F">
            <w:pPr>
              <w:pStyle w:val="TableTitle0"/>
            </w:pPr>
            <w:r w:rsidRPr="00A20E8B">
              <w:t>Datový typ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93B4F10" w14:textId="77777777" w:rsidR="008F12E4" w:rsidRPr="00A20E8B" w:rsidRDefault="008F12E4" w:rsidP="0057469F">
            <w:pPr>
              <w:pStyle w:val="TableTitle0"/>
            </w:pPr>
            <w:r w:rsidRPr="00A20E8B">
              <w:t>Pov</w:t>
            </w:r>
            <w:r>
              <w:t>innost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354EDB5" w14:textId="77777777" w:rsidR="008F12E4" w:rsidRPr="00A20E8B" w:rsidRDefault="008F12E4" w:rsidP="0057469F">
            <w:pPr>
              <w:pStyle w:val="TableTitle0"/>
            </w:pPr>
            <w:r w:rsidRPr="00A20E8B">
              <w:t>Popis</w:t>
            </w:r>
          </w:p>
        </w:tc>
      </w:tr>
      <w:tr w:rsidR="008F12E4" w:rsidRPr="00584AC4" w14:paraId="40FC30A3" w14:textId="77777777" w:rsidTr="0057469F">
        <w:trPr>
          <w:jc w:val="center"/>
        </w:trPr>
        <w:tc>
          <w:tcPr>
            <w:tcW w:w="2549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A1E1036" w14:textId="77777777" w:rsidR="008F12E4" w:rsidRPr="00617A27" w:rsidRDefault="008F12E4" w:rsidP="0057469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katuzeKod</w:t>
            </w:r>
          </w:p>
        </w:tc>
        <w:tc>
          <w:tcPr>
            <w:tcW w:w="129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E60C38E" w14:textId="77777777" w:rsidR="008F12E4" w:rsidRPr="00617A27" w:rsidRDefault="008F12E4" w:rsidP="0057469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12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13AF38D" w14:textId="77777777" w:rsidR="008F12E4" w:rsidRPr="00617A27" w:rsidRDefault="008F12E4" w:rsidP="0057469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31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D9E67AC" w14:textId="77777777" w:rsidR="008F12E4" w:rsidRPr="00A13FA1" w:rsidRDefault="008F12E4" w:rsidP="0057469F">
            <w:pPr>
              <w:rPr>
                <w:rFonts w:cstheme="minorHAnsi"/>
                <w:lang w:eastAsia="cs-CZ"/>
              </w:rPr>
            </w:pPr>
            <w:r w:rsidRPr="00BB326E">
              <w:t>Kód k</w:t>
            </w:r>
            <w:r>
              <w:t>atastrálního území.</w:t>
            </w:r>
          </w:p>
        </w:tc>
      </w:tr>
      <w:tr w:rsidR="008F12E4" w:rsidRPr="00584AC4" w14:paraId="41FC639F" w14:textId="77777777" w:rsidTr="0057469F">
        <w:trPr>
          <w:jc w:val="center"/>
        </w:trPr>
        <w:tc>
          <w:tcPr>
            <w:tcW w:w="2549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5E2C07F" w14:textId="77777777" w:rsidR="008F12E4" w:rsidRDefault="008F12E4" w:rsidP="0057469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c</w:t>
            </w:r>
            <w:r w:rsidRPr="004D79DC">
              <w:rPr>
                <w:rFonts w:cstheme="minorHAnsi"/>
                <w:lang w:eastAsia="cs-CZ"/>
              </w:rPr>
              <w:t>isloVysledkuZemCinnosti</w:t>
            </w:r>
          </w:p>
        </w:tc>
        <w:tc>
          <w:tcPr>
            <w:tcW w:w="129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6FF9577" w14:textId="77777777" w:rsidR="008F12E4" w:rsidRDefault="008F12E4" w:rsidP="0057469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12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615BB18" w14:textId="77777777" w:rsidR="008F12E4" w:rsidRDefault="008F12E4" w:rsidP="0057469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31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AB7386C" w14:textId="77777777" w:rsidR="008F12E4" w:rsidRPr="00BB326E" w:rsidRDefault="008F12E4" w:rsidP="0057469F">
            <w:r w:rsidRPr="004D79DC">
              <w:t>Číslo výsledků zeměměřických činností</w:t>
            </w:r>
            <w:r>
              <w:t xml:space="preserve"> (v tomto případě číslo ZPMZ).</w:t>
            </w:r>
          </w:p>
        </w:tc>
      </w:tr>
    </w:tbl>
    <w:p w14:paraId="0A86A32E" w14:textId="77777777" w:rsidR="008F12E4" w:rsidRPr="00306163" w:rsidRDefault="008F12E4" w:rsidP="008F12E4">
      <w:pPr>
        <w:pStyle w:val="Nadpis4"/>
      </w:pPr>
      <w:r w:rsidRPr="00306163">
        <w:t>Výstupní parametry</w:t>
      </w:r>
    </w:p>
    <w:p w14:paraId="6A2EDC12" w14:textId="77777777" w:rsidR="008F12E4" w:rsidRDefault="008F12E4" w:rsidP="008F12E4">
      <w:r>
        <w:t>Odpověď se skládá z následujících elementů:</w:t>
      </w:r>
    </w:p>
    <w:p w14:paraId="22BD9FDE" w14:textId="77777777" w:rsidR="008F12E4" w:rsidRDefault="008F12E4" w:rsidP="008F12E4">
      <w:pPr>
        <w:pStyle w:val="Normal-od9"/>
        <w:ind w:left="0"/>
      </w:pPr>
      <w:r>
        <w:t>Výsledek volání operace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276"/>
        <w:gridCol w:w="1276"/>
        <w:gridCol w:w="2976"/>
        <w:gridCol w:w="1922"/>
      </w:tblGrid>
      <w:tr w:rsidR="008F12E4" w:rsidRPr="00AE2369" w14:paraId="383F2B1E" w14:textId="77777777" w:rsidTr="00A976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38" w:type="dxa"/>
            <w:hideMark/>
          </w:tcPr>
          <w:p w14:paraId="5FAACEC1" w14:textId="77777777" w:rsidR="008F12E4" w:rsidRPr="004F7347" w:rsidRDefault="008F12E4" w:rsidP="0057469F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276" w:type="dxa"/>
            <w:hideMark/>
          </w:tcPr>
          <w:p w14:paraId="36CAAA6A" w14:textId="77777777" w:rsidR="008F12E4" w:rsidRPr="004F7347" w:rsidRDefault="008F12E4" w:rsidP="0057469F">
            <w:pPr>
              <w:rPr>
                <w:rFonts w:eastAsiaTheme="minorHAnsi"/>
                <w:b w:val="0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276" w:type="dxa"/>
            <w:hideMark/>
          </w:tcPr>
          <w:p w14:paraId="17F8785B" w14:textId="77777777" w:rsidR="008F12E4" w:rsidRPr="004F7347" w:rsidRDefault="008F12E4" w:rsidP="0057469F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2976" w:type="dxa"/>
            <w:hideMark/>
          </w:tcPr>
          <w:p w14:paraId="322DF85A" w14:textId="77777777" w:rsidR="008F12E4" w:rsidRPr="004F7347" w:rsidRDefault="008F12E4" w:rsidP="0057469F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1922" w:type="dxa"/>
            <w:hideMark/>
          </w:tcPr>
          <w:p w14:paraId="289D5E80" w14:textId="77777777" w:rsidR="008F12E4" w:rsidRPr="004F7347" w:rsidRDefault="008F12E4" w:rsidP="0057469F">
            <w:pPr>
              <w:rPr>
                <w:rFonts w:eastAsiaTheme="minorHAnsi" w:cs="Arial"/>
                <w:b w:val="0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8F12E4" w:rsidRPr="00AE2369" w14:paraId="3A5BF82D" w14:textId="77777777" w:rsidTr="00A97675">
        <w:tc>
          <w:tcPr>
            <w:tcW w:w="1838" w:type="dxa"/>
            <w:hideMark/>
          </w:tcPr>
          <w:p w14:paraId="6A65F6D6" w14:textId="77777777" w:rsidR="008F12E4" w:rsidRPr="004F7347" w:rsidRDefault="008F12E4" w:rsidP="0057469F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vysledek</w:t>
            </w:r>
          </w:p>
        </w:tc>
        <w:tc>
          <w:tcPr>
            <w:tcW w:w="1276" w:type="dxa"/>
            <w:hideMark/>
          </w:tcPr>
          <w:p w14:paraId="64BB60E2" w14:textId="77777777" w:rsidR="008F12E4" w:rsidRPr="004F7347" w:rsidRDefault="008F12E4" w:rsidP="0057469F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276" w:type="dxa"/>
            <w:hideMark/>
          </w:tcPr>
          <w:p w14:paraId="0380A296" w14:textId="77777777" w:rsidR="008F12E4" w:rsidRPr="004F7347" w:rsidRDefault="008F12E4" w:rsidP="0057469F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Ano</w:t>
            </w:r>
          </w:p>
        </w:tc>
        <w:tc>
          <w:tcPr>
            <w:tcW w:w="2976" w:type="dxa"/>
            <w:hideMark/>
          </w:tcPr>
          <w:p w14:paraId="78E9F7DB" w14:textId="77777777" w:rsidR="008F12E4" w:rsidRPr="004F7347" w:rsidRDefault="008F12E4" w:rsidP="0057469F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1922" w:type="dxa"/>
            <w:hideMark/>
          </w:tcPr>
          <w:p w14:paraId="42D68292" w14:textId="77777777" w:rsidR="008F12E4" w:rsidRPr="004F7347" w:rsidRDefault="008F12E4" w:rsidP="0057469F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>
              <w:fldChar w:fldCharType="begin"/>
            </w:r>
            <w:r>
              <w:instrText xml:space="preserve"> REF _Ref399354824 \r \h  \* MERGEFORMAT </w:instrText>
            </w:r>
            <w:r>
              <w:fldChar w:fldCharType="separate"/>
            </w:r>
            <w:r>
              <w:rPr>
                <w:lang w:eastAsia="cs-CZ"/>
              </w:rPr>
              <w:t>5.1.1</w:t>
            </w:r>
            <w:r>
              <w:fldChar w:fldCharType="end"/>
            </w:r>
          </w:p>
        </w:tc>
      </w:tr>
      <w:tr w:rsidR="008F12E4" w:rsidRPr="00AE2369" w14:paraId="45871938" w14:textId="77777777" w:rsidTr="00A97675">
        <w:tc>
          <w:tcPr>
            <w:tcW w:w="1838" w:type="dxa"/>
          </w:tcPr>
          <w:p w14:paraId="754CA7B8" w14:textId="3CEAD2AD" w:rsidR="008F12E4" w:rsidRDefault="00A97675" w:rsidP="0057469F">
            <w:pPr>
              <w:rPr>
                <w:lang w:eastAsia="cs-CZ"/>
              </w:rPr>
            </w:pPr>
            <w:r>
              <w:rPr>
                <w:rFonts w:cstheme="minorHAnsi"/>
                <w:lang w:eastAsia="cs-CZ"/>
              </w:rPr>
              <w:t>geometrickePlany</w:t>
            </w:r>
          </w:p>
        </w:tc>
        <w:tc>
          <w:tcPr>
            <w:tcW w:w="1276" w:type="dxa"/>
          </w:tcPr>
          <w:p w14:paraId="18CB21BA" w14:textId="201E713A" w:rsidR="008F12E4" w:rsidRPr="004F7347" w:rsidRDefault="00A97675" w:rsidP="0057469F">
            <w:pPr>
              <w:rPr>
                <w:lang w:eastAsia="cs-CZ"/>
              </w:rPr>
            </w:pPr>
            <w:r>
              <w:rPr>
                <w:lang w:eastAsia="cs-CZ"/>
              </w:rPr>
              <w:t>GPIdentSeznamType</w:t>
            </w:r>
          </w:p>
        </w:tc>
        <w:tc>
          <w:tcPr>
            <w:tcW w:w="1276" w:type="dxa"/>
          </w:tcPr>
          <w:p w14:paraId="43D994FE" w14:textId="77777777" w:rsidR="008F12E4" w:rsidRPr="004F7347" w:rsidRDefault="008F12E4" w:rsidP="0057469F">
            <w:pPr>
              <w:rPr>
                <w:lang w:eastAsia="cs-CZ"/>
              </w:rPr>
            </w:pPr>
            <w:r>
              <w:rPr>
                <w:lang w:eastAsia="cs-CZ"/>
              </w:rPr>
              <w:t>Ne</w:t>
            </w:r>
          </w:p>
        </w:tc>
        <w:tc>
          <w:tcPr>
            <w:tcW w:w="2976" w:type="dxa"/>
          </w:tcPr>
          <w:p w14:paraId="0D35A580" w14:textId="17FAB985" w:rsidR="008F12E4" w:rsidRPr="004F7347" w:rsidRDefault="00A97675" w:rsidP="0057469F">
            <w:pPr>
              <w:rPr>
                <w:lang w:eastAsia="cs-CZ"/>
              </w:rPr>
            </w:pPr>
            <w:r>
              <w:rPr>
                <w:rFonts w:cstheme="minorHAnsi"/>
                <w:lang w:eastAsia="cs-CZ"/>
              </w:rPr>
              <w:t>Seznam identifikačních údajů geometrických plánů.</w:t>
            </w:r>
          </w:p>
        </w:tc>
        <w:tc>
          <w:tcPr>
            <w:tcW w:w="1922" w:type="dxa"/>
          </w:tcPr>
          <w:p w14:paraId="5E1ACF14" w14:textId="77777777" w:rsidR="008F12E4" w:rsidRPr="00141797" w:rsidRDefault="008F12E4" w:rsidP="0057469F">
            <w:pPr>
              <w:rPr>
                <w:lang w:eastAsia="cs-CZ"/>
              </w:rPr>
            </w:pPr>
          </w:p>
        </w:tc>
      </w:tr>
    </w:tbl>
    <w:p w14:paraId="5E0184F8" w14:textId="77777777" w:rsidR="00A97675" w:rsidRPr="00332A14" w:rsidRDefault="00A97675" w:rsidP="00A97675">
      <w:pPr>
        <w:spacing w:before="240"/>
        <w:rPr>
          <w:u w:val="single"/>
        </w:rPr>
      </w:pPr>
      <w:r w:rsidRPr="00332A14">
        <w:rPr>
          <w:u w:val="single"/>
        </w:rPr>
        <w:t>Struktura GPIdentSeznamType:</w:t>
      </w:r>
    </w:p>
    <w:tbl>
      <w:tblPr>
        <w:tblW w:w="9353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824"/>
        <w:gridCol w:w="1146"/>
        <w:gridCol w:w="1422"/>
        <w:gridCol w:w="4961"/>
      </w:tblGrid>
      <w:tr w:rsidR="00A97675" w:rsidRPr="00332A14" w14:paraId="3E67BD7D" w14:textId="77777777" w:rsidTr="00A97675">
        <w:trPr>
          <w:trHeight w:val="253"/>
          <w:tblHeader/>
        </w:trPr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7B5714B4" w14:textId="77777777" w:rsidR="00A97675" w:rsidRPr="00332A14" w:rsidRDefault="00A97675" w:rsidP="0057469F">
            <w:pPr>
              <w:rPr>
                <w:b/>
              </w:rPr>
            </w:pPr>
            <w:r w:rsidRPr="00332A14">
              <w:rPr>
                <w:b/>
              </w:rPr>
              <w:t>Název elementu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56C22BD5" w14:textId="77777777" w:rsidR="00A97675" w:rsidRPr="00332A14" w:rsidRDefault="00A97675" w:rsidP="0057469F">
            <w:pPr>
              <w:rPr>
                <w:b/>
              </w:rPr>
            </w:pPr>
            <w:r w:rsidRPr="00332A14">
              <w:rPr>
                <w:b/>
              </w:rPr>
              <w:t>Datový typ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310DD8DF" w14:textId="1AA4CF56" w:rsidR="00A97675" w:rsidRPr="00332A14" w:rsidRDefault="00A97675" w:rsidP="0057469F">
            <w:pPr>
              <w:rPr>
                <w:b/>
              </w:rPr>
            </w:pPr>
            <w:r w:rsidRPr="00332A14">
              <w:rPr>
                <w:b/>
              </w:rPr>
              <w:t>Pov</w:t>
            </w:r>
            <w:r>
              <w:rPr>
                <w:b/>
              </w:rPr>
              <w:t>innost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7B45C371" w14:textId="77777777" w:rsidR="00A97675" w:rsidRPr="00332A14" w:rsidRDefault="00A97675" w:rsidP="0057469F">
            <w:pPr>
              <w:rPr>
                <w:b/>
              </w:rPr>
            </w:pPr>
            <w:r w:rsidRPr="00332A14">
              <w:rPr>
                <w:b/>
              </w:rPr>
              <w:t>Popis</w:t>
            </w:r>
          </w:p>
        </w:tc>
      </w:tr>
      <w:tr w:rsidR="00A97675" w:rsidRPr="00332A14" w14:paraId="311FE856" w14:textId="77777777" w:rsidTr="00A97675">
        <w:tc>
          <w:tcPr>
            <w:tcW w:w="1824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CDD2C91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geometrickyPlan</w:t>
            </w:r>
          </w:p>
        </w:tc>
        <w:tc>
          <w:tcPr>
            <w:tcW w:w="114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3C038D71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GPIdentType</w:t>
            </w:r>
          </w:p>
        </w:tc>
        <w:tc>
          <w:tcPr>
            <w:tcW w:w="1422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38782FF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Ne</w:t>
            </w:r>
          </w:p>
        </w:tc>
        <w:tc>
          <w:tcPr>
            <w:tcW w:w="496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0B955DE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Identifikační údaje geometrického plánu.</w:t>
            </w:r>
          </w:p>
        </w:tc>
      </w:tr>
    </w:tbl>
    <w:p w14:paraId="3020F80C" w14:textId="77777777" w:rsidR="00A97675" w:rsidRPr="00332A14" w:rsidRDefault="00A97675" w:rsidP="00A97675">
      <w:pPr>
        <w:spacing w:before="240"/>
        <w:rPr>
          <w:u w:val="single"/>
        </w:rPr>
      </w:pPr>
      <w:r w:rsidRPr="00332A14">
        <w:rPr>
          <w:u w:val="single"/>
        </w:rPr>
        <w:t>Struktura GPIdentType:</w:t>
      </w:r>
    </w:p>
    <w:tbl>
      <w:tblPr>
        <w:tblW w:w="9353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824"/>
        <w:gridCol w:w="1146"/>
        <w:gridCol w:w="1422"/>
        <w:gridCol w:w="4961"/>
      </w:tblGrid>
      <w:tr w:rsidR="00A97675" w:rsidRPr="00332A14" w14:paraId="6E485816" w14:textId="77777777" w:rsidTr="00A97675">
        <w:trPr>
          <w:trHeight w:val="253"/>
          <w:tblHeader/>
        </w:trPr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7BD89ECD" w14:textId="77777777" w:rsidR="00A97675" w:rsidRPr="00332A14" w:rsidRDefault="00A97675" w:rsidP="0057469F">
            <w:pPr>
              <w:rPr>
                <w:b/>
              </w:rPr>
            </w:pPr>
            <w:r w:rsidRPr="00332A14">
              <w:rPr>
                <w:b/>
              </w:rPr>
              <w:t>Název elementu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40511263" w14:textId="77777777" w:rsidR="00A97675" w:rsidRPr="00332A14" w:rsidRDefault="00A97675" w:rsidP="0057469F">
            <w:pPr>
              <w:rPr>
                <w:b/>
              </w:rPr>
            </w:pPr>
            <w:r w:rsidRPr="00332A14">
              <w:rPr>
                <w:b/>
              </w:rPr>
              <w:t>Datový typ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58256582" w14:textId="43BABD20" w:rsidR="00A97675" w:rsidRPr="00332A14" w:rsidRDefault="00A97675" w:rsidP="0057469F">
            <w:pPr>
              <w:rPr>
                <w:b/>
              </w:rPr>
            </w:pPr>
            <w:r w:rsidRPr="00332A14">
              <w:rPr>
                <w:b/>
              </w:rPr>
              <w:t>Pov</w:t>
            </w:r>
            <w:r>
              <w:rPr>
                <w:b/>
              </w:rPr>
              <w:t>innost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2DB4059E" w14:textId="77777777" w:rsidR="00A97675" w:rsidRPr="00332A14" w:rsidRDefault="00A97675" w:rsidP="0057469F">
            <w:pPr>
              <w:rPr>
                <w:b/>
              </w:rPr>
            </w:pPr>
            <w:r w:rsidRPr="00332A14">
              <w:rPr>
                <w:b/>
              </w:rPr>
              <w:t>Popis</w:t>
            </w:r>
          </w:p>
        </w:tc>
      </w:tr>
      <w:tr w:rsidR="00A97675" w:rsidRPr="00332A14" w14:paraId="12A989AE" w14:textId="77777777" w:rsidTr="00A97675">
        <w:tc>
          <w:tcPr>
            <w:tcW w:w="1824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8682E17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katuzeKod</w:t>
            </w:r>
          </w:p>
        </w:tc>
        <w:tc>
          <w:tcPr>
            <w:tcW w:w="114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FBD09FC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422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5C334EA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96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CD1AB67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t>Kód katastrálního území.</w:t>
            </w:r>
          </w:p>
        </w:tc>
      </w:tr>
      <w:tr w:rsidR="00A97675" w:rsidRPr="00332A14" w14:paraId="1BEADE90" w14:textId="77777777" w:rsidTr="00A97675">
        <w:tc>
          <w:tcPr>
            <w:tcW w:w="1824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D13840C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cisloVysledkuZemCinnosti</w:t>
            </w:r>
          </w:p>
        </w:tc>
        <w:tc>
          <w:tcPr>
            <w:tcW w:w="114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0BD7DCD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422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E58815A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96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46759BF" w14:textId="77777777" w:rsidR="00A97675" w:rsidRPr="00332A14" w:rsidRDefault="00A97675" w:rsidP="0057469F">
            <w:r w:rsidRPr="00332A14">
              <w:t>Číslo výsledků zeměměřických činností.</w:t>
            </w:r>
          </w:p>
        </w:tc>
      </w:tr>
      <w:tr w:rsidR="00A97675" w:rsidRPr="00332A14" w14:paraId="5C9065E0" w14:textId="77777777" w:rsidTr="00A97675">
        <w:tc>
          <w:tcPr>
            <w:tcW w:w="1824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C68FC8D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dokumentId</w:t>
            </w:r>
          </w:p>
        </w:tc>
        <w:tc>
          <w:tcPr>
            <w:tcW w:w="114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2AD7695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422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D37687E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96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31B0894F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Identifikace dokumentu GP.</w:t>
            </w:r>
          </w:p>
        </w:tc>
      </w:tr>
      <w:tr w:rsidR="00A97675" w:rsidRPr="00332A14" w14:paraId="222FC271" w14:textId="77777777" w:rsidTr="00A97675">
        <w:tc>
          <w:tcPr>
            <w:tcW w:w="1824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2AA13BD6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nazevSouboru</w:t>
            </w:r>
          </w:p>
        </w:tc>
        <w:tc>
          <w:tcPr>
            <w:tcW w:w="114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6814515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String</w:t>
            </w:r>
          </w:p>
        </w:tc>
        <w:tc>
          <w:tcPr>
            <w:tcW w:w="1422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E7EF63E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96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7B97E50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Název souboru dokumentu GP.</w:t>
            </w:r>
          </w:p>
        </w:tc>
      </w:tr>
      <w:tr w:rsidR="00A97675" w:rsidRPr="00332A14" w14:paraId="29941830" w14:textId="77777777" w:rsidTr="00A97675">
        <w:tc>
          <w:tcPr>
            <w:tcW w:w="1824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D433ACD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rizeniPGP</w:t>
            </w:r>
          </w:p>
        </w:tc>
        <w:tc>
          <w:tcPr>
            <w:tcW w:w="114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37338478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ct:RizeniType</w:t>
            </w:r>
          </w:p>
        </w:tc>
        <w:tc>
          <w:tcPr>
            <w:tcW w:w="1422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279D427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96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6CCCAFC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Identifikace řízení PGP potvrzující GP.</w:t>
            </w:r>
          </w:p>
        </w:tc>
      </w:tr>
      <w:tr w:rsidR="00A97675" w:rsidRPr="00332A14" w14:paraId="41D761DA" w14:textId="77777777" w:rsidTr="00A97675">
        <w:tc>
          <w:tcPr>
            <w:tcW w:w="1824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3170BFFB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cisloNavrhuZmenyKM</w:t>
            </w:r>
          </w:p>
        </w:tc>
        <w:tc>
          <w:tcPr>
            <w:tcW w:w="114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D81D228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bt:CisloNavrhuZmenyKMType</w:t>
            </w:r>
          </w:p>
        </w:tc>
        <w:tc>
          <w:tcPr>
            <w:tcW w:w="1422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1C57BB11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Ne</w:t>
            </w:r>
          </w:p>
        </w:tc>
        <w:tc>
          <w:tcPr>
            <w:tcW w:w="496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CB0486D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Číslo návrhu změny KM.</w:t>
            </w:r>
          </w:p>
        </w:tc>
      </w:tr>
      <w:tr w:rsidR="00A97675" w:rsidRPr="00332A14" w14:paraId="29BF0DDF" w14:textId="77777777" w:rsidTr="00A97675">
        <w:tc>
          <w:tcPr>
            <w:tcW w:w="1824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ED1C388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datumPotvrzeniGP</w:t>
            </w:r>
          </w:p>
        </w:tc>
        <w:tc>
          <w:tcPr>
            <w:tcW w:w="1146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047225B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x</w:t>
            </w:r>
            <w:r w:rsidRPr="00332A14">
              <w:rPr>
                <w:rFonts w:cstheme="minorHAnsi"/>
                <w:lang w:eastAsia="cs-CZ"/>
              </w:rPr>
              <w:t>s:date</w:t>
            </w:r>
          </w:p>
        </w:tc>
        <w:tc>
          <w:tcPr>
            <w:tcW w:w="1422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4B441192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Ne</w:t>
            </w:r>
          </w:p>
        </w:tc>
        <w:tc>
          <w:tcPr>
            <w:tcW w:w="496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D62FE36" w14:textId="77777777" w:rsidR="00A97675" w:rsidRPr="00332A14" w:rsidRDefault="00A97675" w:rsidP="0057469F">
            <w:pPr>
              <w:rPr>
                <w:rFonts w:cstheme="minorHAnsi"/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Datum potvrzení geometrického plánu.</w:t>
            </w:r>
          </w:p>
        </w:tc>
      </w:tr>
    </w:tbl>
    <w:p w14:paraId="7BDC6AF0" w14:textId="77777777" w:rsidR="008F12E4" w:rsidRPr="00306163" w:rsidRDefault="008F12E4" w:rsidP="008F12E4">
      <w:pPr>
        <w:pStyle w:val="Nadpis4"/>
      </w:pPr>
      <w:r w:rsidRPr="00306163">
        <w:t>Specifické návratové zprávy</w:t>
      </w:r>
    </w:p>
    <w:p w14:paraId="51FF70D9" w14:textId="3D82A336" w:rsidR="008F12E4" w:rsidRDefault="008F12E4" w:rsidP="008F12E4">
      <w:r>
        <w:t xml:space="preserve">Níže je seznam hlášení, která jsou použita v odpovědi operace </w:t>
      </w:r>
      <w:r>
        <w:rPr>
          <w:b/>
          <w:bCs/>
          <w:i/>
          <w:iCs/>
        </w:rPr>
        <w:t>najdi</w:t>
      </w:r>
      <w:r w:rsidR="00A97675">
        <w:rPr>
          <w:b/>
          <w:bCs/>
          <w:i/>
          <w:iCs/>
        </w:rPr>
        <w:t>GP</w:t>
      </w: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987"/>
        <w:gridCol w:w="1150"/>
        <w:gridCol w:w="7214"/>
      </w:tblGrid>
      <w:tr w:rsidR="008F12E4" w14:paraId="29EA0D7A" w14:textId="77777777" w:rsidTr="0057469F">
        <w:tc>
          <w:tcPr>
            <w:tcW w:w="987" w:type="dxa"/>
            <w:shd w:val="clear" w:color="auto" w:fill="E6E6E6"/>
          </w:tcPr>
          <w:p w14:paraId="4F9911D1" w14:textId="77777777" w:rsidR="008F12E4" w:rsidRPr="00A47F75" w:rsidRDefault="008F12E4" w:rsidP="0057469F">
            <w:pPr>
              <w:pStyle w:val="TableTitle0"/>
              <w:rPr>
                <w:b w:val="0"/>
              </w:rPr>
            </w:pPr>
            <w:r w:rsidRPr="00A47F75">
              <w:t>Kód</w:t>
            </w:r>
          </w:p>
        </w:tc>
        <w:tc>
          <w:tcPr>
            <w:tcW w:w="1150" w:type="dxa"/>
            <w:shd w:val="clear" w:color="auto" w:fill="E6E6E6"/>
          </w:tcPr>
          <w:p w14:paraId="3E4D68BA" w14:textId="77777777" w:rsidR="008F12E4" w:rsidRPr="00A47F75" w:rsidRDefault="008F12E4" w:rsidP="0057469F">
            <w:pPr>
              <w:pStyle w:val="TableTitle0"/>
              <w:rPr>
                <w:b w:val="0"/>
              </w:rPr>
            </w:pPr>
            <w:r w:rsidRPr="00A47F75">
              <w:t>Typ</w:t>
            </w:r>
          </w:p>
        </w:tc>
        <w:tc>
          <w:tcPr>
            <w:tcW w:w="7214" w:type="dxa"/>
            <w:shd w:val="clear" w:color="auto" w:fill="E6E6E6"/>
          </w:tcPr>
          <w:p w14:paraId="3AB76D54" w14:textId="77777777" w:rsidR="008F12E4" w:rsidRPr="00A47F75" w:rsidRDefault="008F12E4" w:rsidP="0057469F">
            <w:pPr>
              <w:pStyle w:val="TableTitle0"/>
              <w:rPr>
                <w:b w:val="0"/>
              </w:rPr>
            </w:pPr>
            <w:r w:rsidRPr="00A47F75">
              <w:t>Text</w:t>
            </w:r>
          </w:p>
        </w:tc>
      </w:tr>
      <w:tr w:rsidR="008F12E4" w14:paraId="4F97D45C" w14:textId="77777777" w:rsidTr="0057469F">
        <w:tc>
          <w:tcPr>
            <w:tcW w:w="987" w:type="dxa"/>
          </w:tcPr>
          <w:p w14:paraId="1313D29F" w14:textId="77777777" w:rsidR="008F12E4" w:rsidRDefault="008F12E4" w:rsidP="005746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205</w:t>
            </w:r>
          </w:p>
        </w:tc>
        <w:tc>
          <w:tcPr>
            <w:tcW w:w="1150" w:type="dxa"/>
          </w:tcPr>
          <w:p w14:paraId="7A83D44E" w14:textId="77777777" w:rsidR="008F12E4" w:rsidRDefault="008F12E4" w:rsidP="0057469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2E74BD88" w14:textId="77777777" w:rsidR="008F12E4" w:rsidRPr="0012352D" w:rsidRDefault="008F12E4" w:rsidP="0057469F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Platnost Vašeho hesla vypršela. Změňte jej.</w:t>
            </w:r>
          </w:p>
        </w:tc>
      </w:tr>
      <w:tr w:rsidR="008F12E4" w14:paraId="4A58A4E7" w14:textId="77777777" w:rsidTr="0057469F">
        <w:tc>
          <w:tcPr>
            <w:tcW w:w="987" w:type="dxa"/>
          </w:tcPr>
          <w:p w14:paraId="0EBAB1FB" w14:textId="77777777" w:rsidR="008F12E4" w:rsidRDefault="008F12E4" w:rsidP="005746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1150" w:type="dxa"/>
          </w:tcPr>
          <w:p w14:paraId="2B4A9485" w14:textId="77777777" w:rsidR="008F12E4" w:rsidRDefault="008F12E4" w:rsidP="0057469F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Informace</w:t>
            </w:r>
          </w:p>
        </w:tc>
        <w:tc>
          <w:tcPr>
            <w:tcW w:w="7214" w:type="dxa"/>
          </w:tcPr>
          <w:p w14:paraId="67307DD8" w14:textId="77777777" w:rsidR="008F12E4" w:rsidRPr="006C490C" w:rsidRDefault="008F12E4" w:rsidP="0057469F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Zbývající počet dnů platnosti hesla Vašeho účtu je %, změňte prosím do této doby heslo.</w:t>
            </w:r>
          </w:p>
        </w:tc>
      </w:tr>
      <w:tr w:rsidR="008F12E4" w14:paraId="731F2AE7" w14:textId="77777777" w:rsidTr="0057469F">
        <w:tc>
          <w:tcPr>
            <w:tcW w:w="987" w:type="dxa"/>
          </w:tcPr>
          <w:p w14:paraId="45BB1F2A" w14:textId="77777777" w:rsidR="008F12E4" w:rsidRPr="006C490C" w:rsidRDefault="008F12E4" w:rsidP="005746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207</w:t>
            </w:r>
          </w:p>
        </w:tc>
        <w:tc>
          <w:tcPr>
            <w:tcW w:w="1150" w:type="dxa"/>
          </w:tcPr>
          <w:p w14:paraId="36A761A7" w14:textId="77777777" w:rsidR="008F12E4" w:rsidRPr="006C490C" w:rsidRDefault="008F12E4" w:rsidP="0057469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4E5A23E0" w14:textId="77777777" w:rsidR="008F12E4" w:rsidRPr="006C490C" w:rsidRDefault="008F12E4" w:rsidP="0057469F">
            <w:pPr>
              <w:rPr>
                <w:rFonts w:cstheme="minorHAnsi"/>
              </w:rPr>
            </w:pPr>
            <w:r w:rsidRPr="006C490C">
              <w:rPr>
                <w:rFonts w:cstheme="minorHAnsi"/>
              </w:rPr>
              <w:t>Nemáte přidělena práva nutná pro provedení požadované operace.</w:t>
            </w:r>
          </w:p>
        </w:tc>
      </w:tr>
      <w:tr w:rsidR="008F12E4" w14:paraId="0B51C930" w14:textId="77777777" w:rsidTr="0057469F">
        <w:tc>
          <w:tcPr>
            <w:tcW w:w="987" w:type="dxa"/>
          </w:tcPr>
          <w:p w14:paraId="0DBDDAA7" w14:textId="77777777" w:rsidR="008F12E4" w:rsidRPr="006C490C" w:rsidRDefault="008F12E4" w:rsidP="005746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302</w:t>
            </w:r>
          </w:p>
        </w:tc>
        <w:tc>
          <w:tcPr>
            <w:tcW w:w="1150" w:type="dxa"/>
          </w:tcPr>
          <w:p w14:paraId="477A0086" w14:textId="77777777" w:rsidR="008F12E4" w:rsidRPr="006C490C" w:rsidRDefault="008F12E4" w:rsidP="0057469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2E72F5F0" w14:textId="77777777" w:rsidR="008F12E4" w:rsidRPr="00916145" w:rsidRDefault="008F12E4" w:rsidP="0057469F">
            <w:pPr>
              <w:rPr>
                <w:rFonts w:cstheme="minorHAnsi"/>
              </w:rPr>
            </w:pPr>
            <w:r w:rsidRPr="00104864">
              <w:rPr>
                <w:rFonts w:cstheme="minorHAnsi"/>
              </w:rPr>
              <w:t>Neexistující katastrální území!</w:t>
            </w:r>
          </w:p>
        </w:tc>
      </w:tr>
      <w:tr w:rsidR="008F12E4" w14:paraId="27DE51DF" w14:textId="77777777" w:rsidTr="0057469F">
        <w:tc>
          <w:tcPr>
            <w:tcW w:w="987" w:type="dxa"/>
          </w:tcPr>
          <w:p w14:paraId="5B9FF779" w14:textId="77777777" w:rsidR="008F12E4" w:rsidRPr="006C490C" w:rsidRDefault="008F12E4" w:rsidP="005746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385</w:t>
            </w:r>
          </w:p>
        </w:tc>
        <w:tc>
          <w:tcPr>
            <w:tcW w:w="1150" w:type="dxa"/>
          </w:tcPr>
          <w:p w14:paraId="22E5D046" w14:textId="77777777" w:rsidR="008F12E4" w:rsidRPr="006C490C" w:rsidRDefault="008F12E4" w:rsidP="0057469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6573D5CF" w14:textId="77777777" w:rsidR="008F12E4" w:rsidRPr="00104864" w:rsidRDefault="008F12E4" w:rsidP="0057469F">
            <w:pPr>
              <w:rPr>
                <w:rFonts w:cstheme="minorHAnsi"/>
              </w:rPr>
            </w:pPr>
            <w:r w:rsidRPr="00104864">
              <w:rPr>
                <w:rFonts w:cstheme="minorHAnsi"/>
              </w:rPr>
              <w:t>Nastala neočekávaná chyba aplikace. Chybě byl přidělen identifikátor</w:t>
            </w:r>
            <w:r>
              <w:rPr>
                <w:rFonts w:cstheme="minorHAnsi"/>
              </w:rPr>
              <w:t xml:space="preserve"> </w:t>
            </w:r>
            <w:r w:rsidRPr="00A668BA">
              <w:rPr>
                <w:rFonts w:cstheme="minorHAnsi"/>
              </w:rPr>
              <w:t>%</w:t>
            </w:r>
            <w:r>
              <w:rPr>
                <w:rFonts w:cstheme="minorHAnsi"/>
              </w:rPr>
              <w:t>.</w:t>
            </w:r>
          </w:p>
        </w:tc>
      </w:tr>
      <w:tr w:rsidR="008F12E4" w14:paraId="3852D6AF" w14:textId="77777777" w:rsidTr="0057469F">
        <w:tc>
          <w:tcPr>
            <w:tcW w:w="987" w:type="dxa"/>
          </w:tcPr>
          <w:p w14:paraId="16F7B287" w14:textId="77777777" w:rsidR="008F12E4" w:rsidRDefault="008F12E4" w:rsidP="005746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392</w:t>
            </w:r>
          </w:p>
        </w:tc>
        <w:tc>
          <w:tcPr>
            <w:tcW w:w="1150" w:type="dxa"/>
          </w:tcPr>
          <w:p w14:paraId="3788A8B4" w14:textId="77777777" w:rsidR="008F12E4" w:rsidRDefault="008F12E4" w:rsidP="0057469F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Informace</w:t>
            </w:r>
          </w:p>
        </w:tc>
        <w:tc>
          <w:tcPr>
            <w:tcW w:w="7214" w:type="dxa"/>
          </w:tcPr>
          <w:p w14:paraId="10BCDC0F" w14:textId="77777777" w:rsidR="008F12E4" w:rsidRPr="006C490C" w:rsidRDefault="008F12E4" w:rsidP="0057469F">
            <w:pPr>
              <w:rPr>
                <w:rFonts w:cstheme="minorHAnsi"/>
              </w:rPr>
            </w:pPr>
            <w:r w:rsidRPr="00104864">
              <w:rPr>
                <w:rFonts w:cstheme="minorHAnsi"/>
              </w:rPr>
              <w:t>Dle zadaných kritérií nebyla nalezena žádná data.</w:t>
            </w:r>
          </w:p>
        </w:tc>
      </w:tr>
      <w:tr w:rsidR="008F12E4" w14:paraId="26B11E99" w14:textId="77777777" w:rsidTr="0057469F">
        <w:tc>
          <w:tcPr>
            <w:tcW w:w="987" w:type="dxa"/>
          </w:tcPr>
          <w:p w14:paraId="5D02C9FE" w14:textId="77777777" w:rsidR="008F12E4" w:rsidRDefault="008F12E4" w:rsidP="005746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508</w:t>
            </w:r>
          </w:p>
        </w:tc>
        <w:tc>
          <w:tcPr>
            <w:tcW w:w="1150" w:type="dxa"/>
          </w:tcPr>
          <w:p w14:paraId="4F0C0DFB" w14:textId="77777777" w:rsidR="008F12E4" w:rsidRDefault="008F12E4" w:rsidP="0057469F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Informace</w:t>
            </w:r>
          </w:p>
        </w:tc>
        <w:tc>
          <w:tcPr>
            <w:tcW w:w="7214" w:type="dxa"/>
          </w:tcPr>
          <w:p w14:paraId="1C8147ED" w14:textId="77777777" w:rsidR="008F12E4" w:rsidRPr="00104864" w:rsidRDefault="008F12E4" w:rsidP="0057469F">
            <w:pPr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{URL}</w:t>
            </w:r>
          </w:p>
        </w:tc>
      </w:tr>
      <w:tr w:rsidR="008F12E4" w14:paraId="01BE1197" w14:textId="77777777" w:rsidTr="0057469F">
        <w:tc>
          <w:tcPr>
            <w:tcW w:w="987" w:type="dxa"/>
          </w:tcPr>
          <w:p w14:paraId="73EFA2B4" w14:textId="506D242D" w:rsidR="008F12E4" w:rsidRDefault="008F12E4" w:rsidP="005746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</w:t>
            </w:r>
            <w:r w:rsidR="002E7F80">
              <w:rPr>
                <w:rFonts w:cstheme="minorHAnsi"/>
              </w:rPr>
              <w:t>6</w:t>
            </w:r>
          </w:p>
        </w:tc>
        <w:tc>
          <w:tcPr>
            <w:tcW w:w="1150" w:type="dxa"/>
          </w:tcPr>
          <w:p w14:paraId="4B41CC66" w14:textId="28377A30" w:rsidR="008F12E4" w:rsidRDefault="00972273" w:rsidP="0057469F">
            <w:pPr>
              <w:rPr>
                <w:rFonts w:cstheme="minorHAnsi"/>
              </w:rPr>
            </w:pPr>
            <w:r>
              <w:rPr>
                <w:rFonts w:cstheme="minorHAnsi"/>
              </w:rPr>
              <w:t>Varování</w:t>
            </w:r>
          </w:p>
        </w:tc>
        <w:tc>
          <w:tcPr>
            <w:tcW w:w="7214" w:type="dxa"/>
          </w:tcPr>
          <w:p w14:paraId="364B4C62" w14:textId="354B7858" w:rsidR="008F12E4" w:rsidRPr="00104864" w:rsidRDefault="00972273" w:rsidP="0057469F">
            <w:pPr>
              <w:rPr>
                <w:rFonts w:cstheme="minorHAnsi"/>
              </w:rPr>
            </w:pPr>
            <w:r w:rsidRPr="00FA7559">
              <w:rPr>
                <w:szCs w:val="22"/>
              </w:rPr>
              <w:t>Požadované výstupy GP nejsou pro poskytnutí dálkovým přístupem k dispozici. Podrobnější informace lze získat na příslušném katastrálním pracovišti.</w:t>
            </w:r>
          </w:p>
        </w:tc>
      </w:tr>
      <w:tr w:rsidR="008F12E4" w14:paraId="3337BE56" w14:textId="77777777" w:rsidTr="0057469F">
        <w:tc>
          <w:tcPr>
            <w:tcW w:w="987" w:type="dxa"/>
          </w:tcPr>
          <w:p w14:paraId="73B573FE" w14:textId="53F78E55" w:rsidR="008F12E4" w:rsidRDefault="002E7F80" w:rsidP="005746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581</w:t>
            </w:r>
          </w:p>
        </w:tc>
        <w:tc>
          <w:tcPr>
            <w:tcW w:w="1150" w:type="dxa"/>
          </w:tcPr>
          <w:p w14:paraId="132FC293" w14:textId="1A361961" w:rsidR="008F12E4" w:rsidRDefault="00972273" w:rsidP="0057469F">
            <w:pPr>
              <w:rPr>
                <w:rFonts w:cstheme="minorHAnsi"/>
              </w:rPr>
            </w:pPr>
            <w:r>
              <w:rPr>
                <w:rFonts w:cstheme="minorHAnsi"/>
              </w:rPr>
              <w:t>Varování</w:t>
            </w:r>
          </w:p>
        </w:tc>
        <w:tc>
          <w:tcPr>
            <w:tcW w:w="7214" w:type="dxa"/>
          </w:tcPr>
          <w:p w14:paraId="2A485027" w14:textId="0D2C163C" w:rsidR="008F12E4" w:rsidRPr="00104864" w:rsidRDefault="00972273" w:rsidP="0057469F">
            <w:pPr>
              <w:rPr>
                <w:rFonts w:cstheme="minorHAnsi"/>
              </w:rPr>
            </w:pPr>
            <w:r w:rsidRPr="00FA7559">
              <w:rPr>
                <w:szCs w:val="22"/>
              </w:rPr>
              <w:t>Nalezený dokument GP (%nazev) o velikosti %velikost1 B překročil povolenou velikost %velikost2 MB.</w:t>
            </w:r>
          </w:p>
        </w:tc>
      </w:tr>
    </w:tbl>
    <w:p w14:paraId="7C8DBEBB" w14:textId="43E21E9F" w:rsidR="008F12E4" w:rsidRDefault="002E7F80" w:rsidP="008F12E4">
      <w:pPr>
        <w:pStyle w:val="Nadpis3"/>
      </w:pPr>
      <w:bookmarkStart w:id="386" w:name="_Toc198484277"/>
      <w:r>
        <w:t>Generování výstupu GP</w:t>
      </w:r>
      <w:bookmarkEnd w:id="386"/>
    </w:p>
    <w:p w14:paraId="64DB15CD" w14:textId="77777777" w:rsidR="008F12E4" w:rsidRPr="00306163" w:rsidRDefault="008F12E4" w:rsidP="008F12E4">
      <w:pPr>
        <w:pStyle w:val="Nadpis4"/>
      </w:pPr>
      <w:r w:rsidRPr="00306163">
        <w:t>Základní informace</w:t>
      </w:r>
    </w:p>
    <w:p w14:paraId="43E03BB4" w14:textId="338EF1DA" w:rsidR="008F12E4" w:rsidRDefault="008F12E4" w:rsidP="008F12E4">
      <w:r>
        <w:t>Název operace:</w:t>
      </w:r>
      <w:r w:rsidRPr="00967553">
        <w:t xml:space="preserve"> </w:t>
      </w:r>
      <w:r w:rsidR="002E7F80">
        <w:t>generujVystupGP</w:t>
      </w:r>
    </w:p>
    <w:p w14:paraId="0C5F4741" w14:textId="1692809A" w:rsidR="008F12E4" w:rsidRPr="00F257AA" w:rsidRDefault="008F12E4" w:rsidP="008F12E4">
      <w:r>
        <w:t xml:space="preserve">Funkce: </w:t>
      </w:r>
      <w:r w:rsidRPr="00F257AA">
        <w:t xml:space="preserve">Uživatel prostřednictvím své aplikace / systému zavolá WSGP operaci </w:t>
      </w:r>
      <w:r w:rsidR="002E7F80">
        <w:t>generujVystupGP</w:t>
      </w:r>
      <w:r w:rsidRPr="00F257AA">
        <w:t>. Ve vstupních parametrech operace uživatel uvede:</w:t>
      </w:r>
    </w:p>
    <w:p w14:paraId="37619C57" w14:textId="1534804B" w:rsidR="008F12E4" w:rsidRPr="00F257AA" w:rsidRDefault="002E7F80" w:rsidP="002E7F80">
      <w:pPr>
        <w:pStyle w:val="Odstavecseseznamem"/>
        <w:numPr>
          <w:ilvl w:val="0"/>
          <w:numId w:val="60"/>
        </w:numPr>
      </w:pPr>
      <w:r>
        <w:t>ID DMS dokumentu</w:t>
      </w:r>
    </w:p>
    <w:p w14:paraId="36B77B97" w14:textId="025E8138" w:rsidR="008F12E4" w:rsidRPr="00BA7178" w:rsidRDefault="008F12E4" w:rsidP="008F12E4">
      <w:r w:rsidRPr="00BA7178">
        <w:t xml:space="preserve">Systém na základě uživatelského jména uvedeného v požadavku provede kontroly uvedené v odstavci </w:t>
      </w:r>
      <w:r w:rsidR="00BA7178" w:rsidRPr="00BA7178">
        <w:rPr>
          <w:rStyle w:val="Hypertextovodkaz"/>
          <w:b w:val="0"/>
        </w:rPr>
        <w:fldChar w:fldCharType="begin"/>
      </w:r>
      <w:r w:rsidR="00BA7178" w:rsidRPr="00BA7178">
        <w:instrText xml:space="preserve"> REF _Ref198478939 \r \h </w:instrText>
      </w:r>
      <w:r w:rsidR="00BA7178">
        <w:rPr>
          <w:rStyle w:val="Hypertextovodkaz"/>
          <w:b w:val="0"/>
        </w:rPr>
        <w:instrText xml:space="preserve"> \* MERGEFORMAT </w:instrText>
      </w:r>
      <w:r w:rsidR="00BA7178" w:rsidRPr="00BA7178">
        <w:rPr>
          <w:rStyle w:val="Hypertextovodkaz"/>
          <w:b w:val="0"/>
        </w:rPr>
      </w:r>
      <w:r w:rsidR="00BA7178" w:rsidRPr="00BA7178">
        <w:rPr>
          <w:rStyle w:val="Hypertextovodkaz"/>
          <w:b w:val="0"/>
        </w:rPr>
        <w:fldChar w:fldCharType="separate"/>
      </w:r>
      <w:r w:rsidR="00BA7178" w:rsidRPr="00BA7178">
        <w:t>5.9.2.2</w:t>
      </w:r>
      <w:r w:rsidR="00BA7178" w:rsidRPr="00BA7178">
        <w:rPr>
          <w:rStyle w:val="Hypertextovodkaz"/>
          <w:b w:val="0"/>
        </w:rPr>
        <w:fldChar w:fldCharType="end"/>
      </w:r>
      <w:r w:rsidRPr="00BA7178">
        <w:rPr>
          <w:rStyle w:val="Hypertextovodkaz"/>
          <w:b w:val="0"/>
        </w:rPr>
        <w:t xml:space="preserve"> viz</w:t>
      </w:r>
      <w:r w:rsidRPr="00BA7178">
        <w:t xml:space="preserve"> níže.</w:t>
      </w:r>
    </w:p>
    <w:p w14:paraId="380D1C5C" w14:textId="77777777" w:rsidR="008F12E4" w:rsidRPr="00BA7178" w:rsidRDefault="008F12E4" w:rsidP="008F12E4">
      <w:r w:rsidRPr="00BA7178">
        <w:t>Systém na základě DMS_ID stáhne soubor z DMS včetně metadat, a provede porovnání uživatelem zadaného čísla ZPMZ a katastrálního území s metadaty staženého dokumentu z DMS.</w:t>
      </w:r>
    </w:p>
    <w:p w14:paraId="7E8D8334" w14:textId="7356252A" w:rsidR="00530E90" w:rsidRDefault="008F12E4" w:rsidP="008F12E4">
      <w:r w:rsidRPr="00BA7178">
        <w:t xml:space="preserve">Systém v odpovědi služby vrátí uživateli informační zprávu o úspěšném zpracování požadavku a </w:t>
      </w:r>
      <w:r w:rsidR="00530E90">
        <w:t xml:space="preserve">přidělený identifikátor pro </w:t>
      </w:r>
      <w:r w:rsidRPr="00BA7178">
        <w:t>dohledaný</w:t>
      </w:r>
      <w:r w:rsidR="001D3B41">
        <w:t xml:space="preserve"> </w:t>
      </w:r>
      <w:r w:rsidR="00EB4E87">
        <w:t xml:space="preserve">GP </w:t>
      </w:r>
      <w:r w:rsidRPr="00BA7178">
        <w:t>soubor ve formátu PDF.</w:t>
      </w:r>
      <w:r w:rsidR="00530E90">
        <w:t xml:space="preserve"> </w:t>
      </w:r>
      <w:r w:rsidR="00530E90" w:rsidRPr="00371087">
        <w:t xml:space="preserve">Součástí </w:t>
      </w:r>
      <w:r w:rsidR="00530E90">
        <w:t xml:space="preserve">WS </w:t>
      </w:r>
      <w:r w:rsidR="00530E90" w:rsidRPr="00371087">
        <w:t xml:space="preserve">odpovědí </w:t>
      </w:r>
      <w:r w:rsidR="00530E90">
        <w:t>je</w:t>
      </w:r>
      <w:r w:rsidR="00530E90" w:rsidRPr="00371087">
        <w:t xml:space="preserve"> také informace o tom, v jakém stavu se </w:t>
      </w:r>
      <w:r w:rsidR="00530E90">
        <w:t>výstup</w:t>
      </w:r>
      <w:r w:rsidR="00530E90" w:rsidRPr="00371087">
        <w:t xml:space="preserve"> nachází</w:t>
      </w:r>
      <w:r w:rsidR="00530E90">
        <w:t>.</w:t>
      </w:r>
    </w:p>
    <w:p w14:paraId="40728E6C" w14:textId="70EA4273" w:rsidR="00530E90" w:rsidRPr="00BA7178" w:rsidRDefault="00530E90" w:rsidP="008F12E4">
      <w:r>
        <w:t>Pro stažení GP souboru u</w:t>
      </w:r>
      <w:r w:rsidRPr="00371087">
        <w:t>živatel prostřednictvím své aplikace / systému zavolá WSGP operaci vratSestavu</w:t>
      </w:r>
      <w:r>
        <w:t xml:space="preserve"> (viz </w:t>
      </w:r>
      <w:hyperlink w:anchor="_Vrácení_sestavy" w:history="1">
        <w:r w:rsidRPr="00530E90">
          <w:rPr>
            <w:rStyle w:val="Hypertextovodkaz"/>
          </w:rPr>
          <w:t>kap. 5.7.2</w:t>
        </w:r>
      </w:hyperlink>
      <w:r>
        <w:t>).</w:t>
      </w:r>
    </w:p>
    <w:p w14:paraId="78CB1317" w14:textId="77777777" w:rsidR="008F12E4" w:rsidRPr="003B333C" w:rsidRDefault="008F12E4" w:rsidP="008F12E4">
      <w:pPr>
        <w:pStyle w:val="Nadpis4"/>
      </w:pPr>
      <w:bookmarkStart w:id="387" w:name="_Ref198478939"/>
      <w:r w:rsidRPr="003B333C">
        <w:t>Prováděné kontroly</w:t>
      </w:r>
      <w:bookmarkEnd w:id="387"/>
    </w:p>
    <w:p w14:paraId="21A857FD" w14:textId="77777777" w:rsidR="008F12E4" w:rsidRPr="003B333C" w:rsidRDefault="008F12E4" w:rsidP="008F12E4">
      <w:pPr>
        <w:jc w:val="left"/>
      </w:pPr>
      <w:r w:rsidRPr="003B333C">
        <w:t>Před vlastním vykonáním operace jsou provedeny následující kontroly:</w:t>
      </w:r>
    </w:p>
    <w:p w14:paraId="5244377C" w14:textId="77777777" w:rsidR="008F12E4" w:rsidRPr="003B333C" w:rsidRDefault="008F12E4" w:rsidP="002E7F80">
      <w:pPr>
        <w:pStyle w:val="Odstavecseseznamem"/>
        <w:numPr>
          <w:ilvl w:val="0"/>
          <w:numId w:val="70"/>
        </w:numPr>
        <w:jc w:val="left"/>
      </w:pPr>
      <w:r w:rsidRPr="003B333C">
        <w:t>Validace zákaznického účtu (úspěšné přihlášení, neaktivní 2FA, neexspirované heslo).</w:t>
      </w:r>
    </w:p>
    <w:p w14:paraId="1E118131" w14:textId="77777777" w:rsidR="008F12E4" w:rsidRPr="003B333C" w:rsidRDefault="008F12E4" w:rsidP="002E7F80">
      <w:pPr>
        <w:pStyle w:val="Odstavecseseznamem"/>
        <w:numPr>
          <w:ilvl w:val="0"/>
          <w:numId w:val="70"/>
        </w:numPr>
        <w:jc w:val="left"/>
      </w:pPr>
      <w:r w:rsidRPr="003B333C">
        <w:t>Kontrola, zda zadané katastrální území existuje.</w:t>
      </w:r>
    </w:p>
    <w:p w14:paraId="2095F2EB" w14:textId="77777777" w:rsidR="008F12E4" w:rsidRPr="003B333C" w:rsidRDefault="008F12E4" w:rsidP="002E7F80">
      <w:pPr>
        <w:pStyle w:val="Odstavecseseznamem"/>
        <w:numPr>
          <w:ilvl w:val="0"/>
          <w:numId w:val="70"/>
        </w:numPr>
        <w:jc w:val="left"/>
      </w:pPr>
      <w:r w:rsidRPr="003B333C">
        <w:t>Systémové bezpečnostní omezení na počet požadavků za jednotku času.</w:t>
      </w:r>
    </w:p>
    <w:p w14:paraId="3394EB1A" w14:textId="77777777" w:rsidR="008F12E4" w:rsidRPr="002D047E" w:rsidRDefault="008F12E4" w:rsidP="008F12E4">
      <w:pPr>
        <w:pStyle w:val="Nadpis4"/>
      </w:pPr>
      <w:r w:rsidRPr="00306163">
        <w:t>Vstupní parametry</w:t>
      </w:r>
    </w:p>
    <w:tbl>
      <w:tblPr>
        <w:tblW w:w="9270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549"/>
        <w:gridCol w:w="1290"/>
        <w:gridCol w:w="1120"/>
        <w:gridCol w:w="4311"/>
      </w:tblGrid>
      <w:tr w:rsidR="008F12E4" w:rsidRPr="00185E76" w14:paraId="0A22D0E6" w14:textId="77777777" w:rsidTr="0057469F">
        <w:trPr>
          <w:cantSplit/>
          <w:trHeight w:val="253"/>
          <w:tblHeader/>
          <w:jc w:val="center"/>
        </w:trPr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30C1417" w14:textId="77777777" w:rsidR="008F12E4" w:rsidRPr="00A20E8B" w:rsidRDefault="008F12E4" w:rsidP="0057469F">
            <w:pPr>
              <w:pStyle w:val="TableTitle0"/>
            </w:pPr>
            <w:r w:rsidRPr="00A20E8B">
              <w:t>Název elementu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16BB9C8" w14:textId="77777777" w:rsidR="008F12E4" w:rsidRPr="00A20E8B" w:rsidRDefault="008F12E4" w:rsidP="0057469F">
            <w:pPr>
              <w:pStyle w:val="TableTitle0"/>
            </w:pPr>
            <w:r w:rsidRPr="00A20E8B">
              <w:t>Datový typ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CC2F837" w14:textId="77777777" w:rsidR="008F12E4" w:rsidRPr="00A20E8B" w:rsidRDefault="008F12E4" w:rsidP="0057469F">
            <w:pPr>
              <w:pStyle w:val="TableTitle0"/>
            </w:pPr>
            <w:r w:rsidRPr="00A20E8B">
              <w:t>Pov</w:t>
            </w:r>
            <w:r>
              <w:t>innost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EB8FF31" w14:textId="77777777" w:rsidR="008F12E4" w:rsidRPr="00A20E8B" w:rsidRDefault="008F12E4" w:rsidP="0057469F">
            <w:pPr>
              <w:pStyle w:val="TableTitle0"/>
            </w:pPr>
            <w:r w:rsidRPr="00A20E8B">
              <w:t>Popis</w:t>
            </w:r>
          </w:p>
        </w:tc>
      </w:tr>
      <w:tr w:rsidR="008F12E4" w:rsidRPr="00584AC4" w14:paraId="49889967" w14:textId="77777777" w:rsidTr="0057469F">
        <w:trPr>
          <w:jc w:val="center"/>
        </w:trPr>
        <w:tc>
          <w:tcPr>
            <w:tcW w:w="2549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74B4AFB7" w14:textId="3E9424B5" w:rsidR="008F12E4" w:rsidRPr="00617A27" w:rsidRDefault="00972273" w:rsidP="0057469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dokumentId</w:t>
            </w:r>
          </w:p>
        </w:tc>
        <w:tc>
          <w:tcPr>
            <w:tcW w:w="129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52C5E71B" w14:textId="77777777" w:rsidR="008F12E4" w:rsidRPr="00617A27" w:rsidRDefault="008F12E4" w:rsidP="0057469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Integer</w:t>
            </w:r>
          </w:p>
        </w:tc>
        <w:tc>
          <w:tcPr>
            <w:tcW w:w="1120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0D3FD8BE" w14:textId="77777777" w:rsidR="008F12E4" w:rsidRPr="00617A27" w:rsidRDefault="008F12E4" w:rsidP="0057469F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Ano</w:t>
            </w:r>
          </w:p>
        </w:tc>
        <w:tc>
          <w:tcPr>
            <w:tcW w:w="4311" w:type="dxa"/>
            <w:tcBorders>
              <w:top w:val="single" w:sz="2" w:space="0" w:color="0F0F0F"/>
              <w:left w:val="single" w:sz="2" w:space="0" w:color="0F0F0F"/>
              <w:bottom w:val="single" w:sz="2" w:space="0" w:color="0F0F0F"/>
              <w:right w:val="single" w:sz="2" w:space="0" w:color="0F0F0F"/>
            </w:tcBorders>
          </w:tcPr>
          <w:p w14:paraId="656AB402" w14:textId="3307B12A" w:rsidR="008F12E4" w:rsidRPr="00A13FA1" w:rsidRDefault="008F12E4" w:rsidP="0057469F">
            <w:pPr>
              <w:rPr>
                <w:rFonts w:cstheme="minorHAnsi"/>
                <w:lang w:eastAsia="cs-CZ"/>
              </w:rPr>
            </w:pPr>
          </w:p>
        </w:tc>
      </w:tr>
    </w:tbl>
    <w:p w14:paraId="398B31B8" w14:textId="77777777" w:rsidR="008F12E4" w:rsidRPr="00306163" w:rsidRDefault="008F12E4" w:rsidP="008F12E4">
      <w:pPr>
        <w:pStyle w:val="Nadpis4"/>
      </w:pPr>
      <w:r w:rsidRPr="00306163">
        <w:t>Výstupní parametry</w:t>
      </w:r>
    </w:p>
    <w:p w14:paraId="2BFF3962" w14:textId="77777777" w:rsidR="008F12E4" w:rsidRDefault="008F12E4" w:rsidP="008F12E4">
      <w:r>
        <w:t>Odpověď se skládá z následujících elementů:</w:t>
      </w:r>
    </w:p>
    <w:p w14:paraId="794940C3" w14:textId="77777777" w:rsidR="008F12E4" w:rsidRDefault="008F12E4" w:rsidP="008F12E4">
      <w:pPr>
        <w:pStyle w:val="Normal-od9"/>
        <w:ind w:left="0"/>
      </w:pPr>
      <w:r>
        <w:t>Výsledek volání operace</w:t>
      </w:r>
    </w:p>
    <w:tbl>
      <w:tblPr>
        <w:tblStyle w:val="ISKN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1134"/>
        <w:gridCol w:w="3118"/>
        <w:gridCol w:w="1780"/>
      </w:tblGrid>
      <w:tr w:rsidR="008F12E4" w:rsidRPr="00AE2369" w14:paraId="718F0D96" w14:textId="77777777" w:rsidTr="009722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38" w:type="dxa"/>
            <w:hideMark/>
          </w:tcPr>
          <w:p w14:paraId="0A4662B8" w14:textId="77777777" w:rsidR="008F12E4" w:rsidRPr="004F7347" w:rsidRDefault="008F12E4" w:rsidP="0057469F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Název elementu</w:t>
            </w:r>
          </w:p>
        </w:tc>
        <w:tc>
          <w:tcPr>
            <w:tcW w:w="1418" w:type="dxa"/>
            <w:hideMark/>
          </w:tcPr>
          <w:p w14:paraId="4945D348" w14:textId="77777777" w:rsidR="008F12E4" w:rsidRPr="004F7347" w:rsidRDefault="008F12E4" w:rsidP="0057469F">
            <w:pPr>
              <w:rPr>
                <w:rFonts w:eastAsiaTheme="minorHAnsi"/>
                <w:b w:val="0"/>
              </w:rPr>
            </w:pPr>
            <w:r>
              <w:rPr>
                <w:lang w:eastAsia="cs-CZ"/>
              </w:rPr>
              <w:t>Datový typ</w:t>
            </w:r>
          </w:p>
        </w:tc>
        <w:tc>
          <w:tcPr>
            <w:tcW w:w="1134" w:type="dxa"/>
            <w:hideMark/>
          </w:tcPr>
          <w:p w14:paraId="16C751F7" w14:textId="77777777" w:rsidR="008F12E4" w:rsidRPr="004F7347" w:rsidRDefault="008F12E4" w:rsidP="0057469F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Povinnost</w:t>
            </w:r>
          </w:p>
        </w:tc>
        <w:tc>
          <w:tcPr>
            <w:tcW w:w="3118" w:type="dxa"/>
            <w:hideMark/>
          </w:tcPr>
          <w:p w14:paraId="77A03E47" w14:textId="77777777" w:rsidR="008F12E4" w:rsidRPr="004F7347" w:rsidRDefault="008F12E4" w:rsidP="0057469F">
            <w:pPr>
              <w:rPr>
                <w:rFonts w:eastAsiaTheme="minorHAnsi"/>
                <w:b w:val="0"/>
              </w:rPr>
            </w:pPr>
            <w:r w:rsidRPr="004F7347">
              <w:rPr>
                <w:lang w:eastAsia="cs-CZ"/>
              </w:rPr>
              <w:t>Popis</w:t>
            </w:r>
          </w:p>
        </w:tc>
        <w:tc>
          <w:tcPr>
            <w:tcW w:w="1780" w:type="dxa"/>
            <w:hideMark/>
          </w:tcPr>
          <w:p w14:paraId="598229EB" w14:textId="77777777" w:rsidR="008F12E4" w:rsidRPr="004F7347" w:rsidRDefault="008F12E4" w:rsidP="0057469F">
            <w:pPr>
              <w:rPr>
                <w:rFonts w:eastAsiaTheme="minorHAnsi" w:cs="Arial"/>
                <w:b w:val="0"/>
              </w:rPr>
            </w:pPr>
            <w:r w:rsidRPr="004F7347">
              <w:rPr>
                <w:lang w:eastAsia="cs-CZ"/>
              </w:rPr>
              <w:t>Poznámka</w:t>
            </w:r>
          </w:p>
        </w:tc>
      </w:tr>
      <w:tr w:rsidR="008F12E4" w:rsidRPr="00AE2369" w14:paraId="6B6ED272" w14:textId="77777777" w:rsidTr="00972273">
        <w:tc>
          <w:tcPr>
            <w:tcW w:w="1838" w:type="dxa"/>
            <w:hideMark/>
          </w:tcPr>
          <w:p w14:paraId="18091EF1" w14:textId="77777777" w:rsidR="008F12E4" w:rsidRPr="004F7347" w:rsidRDefault="008F12E4" w:rsidP="0057469F">
            <w:pPr>
              <w:rPr>
                <w:rFonts w:eastAsiaTheme="minorHAnsi" w:cs="Arial"/>
              </w:rPr>
            </w:pPr>
            <w:r>
              <w:rPr>
                <w:lang w:eastAsia="cs-CZ"/>
              </w:rPr>
              <w:t>vysledek</w:t>
            </w:r>
          </w:p>
        </w:tc>
        <w:tc>
          <w:tcPr>
            <w:tcW w:w="1418" w:type="dxa"/>
            <w:hideMark/>
          </w:tcPr>
          <w:p w14:paraId="30F4C94F" w14:textId="77777777" w:rsidR="008F12E4" w:rsidRPr="004F7347" w:rsidRDefault="008F12E4" w:rsidP="0057469F">
            <w:pPr>
              <w:rPr>
                <w:rFonts w:eastAsiaTheme="minorHAnsi"/>
              </w:rPr>
            </w:pPr>
            <w:r w:rsidRPr="004F7347">
              <w:rPr>
                <w:lang w:eastAsia="cs-CZ"/>
              </w:rPr>
              <w:t>Struktura</w:t>
            </w:r>
          </w:p>
        </w:tc>
        <w:tc>
          <w:tcPr>
            <w:tcW w:w="1134" w:type="dxa"/>
            <w:hideMark/>
          </w:tcPr>
          <w:p w14:paraId="39DBB9A9" w14:textId="77777777" w:rsidR="008F12E4" w:rsidRPr="004F7347" w:rsidRDefault="008F12E4" w:rsidP="0057469F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Ano</w:t>
            </w:r>
          </w:p>
        </w:tc>
        <w:tc>
          <w:tcPr>
            <w:tcW w:w="3118" w:type="dxa"/>
            <w:hideMark/>
          </w:tcPr>
          <w:p w14:paraId="3D6E59B1" w14:textId="77777777" w:rsidR="008F12E4" w:rsidRPr="004F7347" w:rsidRDefault="008F12E4" w:rsidP="0057469F">
            <w:pPr>
              <w:rPr>
                <w:rFonts w:eastAsiaTheme="minorHAnsi" w:cs="Arial"/>
              </w:rPr>
            </w:pPr>
            <w:r w:rsidRPr="004F7347">
              <w:rPr>
                <w:lang w:eastAsia="cs-CZ"/>
              </w:rPr>
              <w:t>Výsledek zpracování</w:t>
            </w:r>
          </w:p>
        </w:tc>
        <w:tc>
          <w:tcPr>
            <w:tcW w:w="1780" w:type="dxa"/>
            <w:hideMark/>
          </w:tcPr>
          <w:p w14:paraId="4D73B836" w14:textId="77777777" w:rsidR="008F12E4" w:rsidRPr="004F7347" w:rsidRDefault="008F12E4" w:rsidP="0057469F">
            <w:pPr>
              <w:rPr>
                <w:rFonts w:eastAsiaTheme="minorHAnsi" w:cs="Arial"/>
              </w:rPr>
            </w:pPr>
            <w:r w:rsidRPr="00141797">
              <w:rPr>
                <w:lang w:eastAsia="cs-CZ"/>
              </w:rPr>
              <w:t>viz kapit</w:t>
            </w:r>
            <w:r>
              <w:rPr>
                <w:lang w:eastAsia="cs-CZ"/>
              </w:rPr>
              <w:t>o</w:t>
            </w:r>
            <w:r w:rsidRPr="00141797">
              <w:rPr>
                <w:lang w:eastAsia="cs-CZ"/>
              </w:rPr>
              <w:t xml:space="preserve">la </w:t>
            </w:r>
            <w:r>
              <w:fldChar w:fldCharType="begin"/>
            </w:r>
            <w:r>
              <w:instrText xml:space="preserve"> REF _Ref399354824 \r \h  \* MERGEFORMAT </w:instrText>
            </w:r>
            <w:r>
              <w:fldChar w:fldCharType="separate"/>
            </w:r>
            <w:r>
              <w:rPr>
                <w:lang w:eastAsia="cs-CZ"/>
              </w:rPr>
              <w:t>5.1.1</w:t>
            </w:r>
            <w:r>
              <w:fldChar w:fldCharType="end"/>
            </w:r>
          </w:p>
        </w:tc>
      </w:tr>
      <w:tr w:rsidR="008F12E4" w:rsidRPr="00AE2369" w14:paraId="521885F2" w14:textId="77777777" w:rsidTr="00972273">
        <w:tc>
          <w:tcPr>
            <w:tcW w:w="1838" w:type="dxa"/>
          </w:tcPr>
          <w:p w14:paraId="158C4FA9" w14:textId="0F787A82" w:rsidR="008F12E4" w:rsidRDefault="00972273" w:rsidP="0057469F">
            <w:pPr>
              <w:rPr>
                <w:lang w:eastAsia="cs-CZ"/>
              </w:rPr>
            </w:pPr>
            <w:r>
              <w:rPr>
                <w:rFonts w:cstheme="minorHAnsi"/>
                <w:lang w:eastAsia="cs-CZ"/>
              </w:rPr>
              <w:t>reportList</w:t>
            </w:r>
          </w:p>
        </w:tc>
        <w:tc>
          <w:tcPr>
            <w:tcW w:w="1418" w:type="dxa"/>
          </w:tcPr>
          <w:p w14:paraId="42D8BDC4" w14:textId="77777777" w:rsidR="008F12E4" w:rsidRPr="004F7347" w:rsidRDefault="008F12E4" w:rsidP="0057469F">
            <w:pPr>
              <w:rPr>
                <w:lang w:eastAsia="cs-CZ"/>
              </w:rPr>
            </w:pPr>
            <w:r w:rsidRPr="0074717A">
              <w:rPr>
                <w:rFonts w:cstheme="minorHAnsi"/>
                <w:lang w:eastAsia="cs-CZ"/>
              </w:rPr>
              <w:t>Struktura</w:t>
            </w:r>
          </w:p>
        </w:tc>
        <w:tc>
          <w:tcPr>
            <w:tcW w:w="1134" w:type="dxa"/>
          </w:tcPr>
          <w:p w14:paraId="0FF4EAF6" w14:textId="7C50EF63" w:rsidR="008F12E4" w:rsidRPr="004F7347" w:rsidRDefault="00972273" w:rsidP="0057469F">
            <w:pPr>
              <w:rPr>
                <w:lang w:eastAsia="cs-CZ"/>
              </w:rPr>
            </w:pPr>
            <w:r>
              <w:rPr>
                <w:lang w:eastAsia="cs-CZ"/>
              </w:rPr>
              <w:t>Ano</w:t>
            </w:r>
          </w:p>
        </w:tc>
        <w:tc>
          <w:tcPr>
            <w:tcW w:w="3118" w:type="dxa"/>
          </w:tcPr>
          <w:p w14:paraId="41E6A247" w14:textId="04EC9705" w:rsidR="008F12E4" w:rsidRPr="004F7347" w:rsidRDefault="00972273" w:rsidP="0057469F">
            <w:pPr>
              <w:rPr>
                <w:lang w:eastAsia="cs-CZ"/>
              </w:rPr>
            </w:pPr>
            <w:r w:rsidRPr="00332A14">
              <w:rPr>
                <w:rFonts w:cstheme="minorHAnsi"/>
                <w:lang w:eastAsia="cs-CZ"/>
              </w:rPr>
              <w:t>Struktura obsahující informace o sestavě. V případě vygenerování více sestav, odpověď bude obsahovat pro každou sestavu samostatnou strukturu.</w:t>
            </w:r>
          </w:p>
        </w:tc>
        <w:tc>
          <w:tcPr>
            <w:tcW w:w="1780" w:type="dxa"/>
          </w:tcPr>
          <w:p w14:paraId="47EC5F80" w14:textId="77777777" w:rsidR="008F12E4" w:rsidRPr="00141797" w:rsidRDefault="008F12E4" w:rsidP="0057469F">
            <w:pPr>
              <w:rPr>
                <w:lang w:eastAsia="cs-CZ"/>
              </w:rPr>
            </w:pPr>
          </w:p>
        </w:tc>
      </w:tr>
    </w:tbl>
    <w:p w14:paraId="20C83014" w14:textId="77777777" w:rsidR="008F12E4" w:rsidRPr="00306163" w:rsidRDefault="008F12E4" w:rsidP="008F12E4">
      <w:pPr>
        <w:pStyle w:val="Nadpis4"/>
      </w:pPr>
      <w:r w:rsidRPr="00306163">
        <w:t>Specifické návratové zprávy</w:t>
      </w:r>
    </w:p>
    <w:p w14:paraId="3AE93194" w14:textId="4274A5E9" w:rsidR="008F12E4" w:rsidRDefault="008F12E4" w:rsidP="008F12E4">
      <w:r>
        <w:t xml:space="preserve">Níže je seznam hlášení, která jsou použita v odpovědi operace </w:t>
      </w:r>
      <w:r w:rsidR="007E253D">
        <w:rPr>
          <w:b/>
          <w:bCs/>
          <w:i/>
          <w:iCs/>
        </w:rPr>
        <w:t>generujVystupGP</w:t>
      </w:r>
      <w:r w:rsidRPr="00157328"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7"/>
        <w:gridCol w:w="1150"/>
        <w:gridCol w:w="7214"/>
      </w:tblGrid>
      <w:tr w:rsidR="008F12E4" w14:paraId="2CCAB0E1" w14:textId="77777777" w:rsidTr="0057469F">
        <w:tc>
          <w:tcPr>
            <w:tcW w:w="987" w:type="dxa"/>
            <w:shd w:val="clear" w:color="auto" w:fill="E6E6E6"/>
          </w:tcPr>
          <w:p w14:paraId="1F1FCB17" w14:textId="77777777" w:rsidR="008F12E4" w:rsidRPr="00A47F75" w:rsidRDefault="008F12E4" w:rsidP="0057469F">
            <w:pPr>
              <w:pStyle w:val="TableTitle0"/>
              <w:rPr>
                <w:b w:val="0"/>
              </w:rPr>
            </w:pPr>
            <w:r w:rsidRPr="00A47F75">
              <w:t>Kód</w:t>
            </w:r>
          </w:p>
        </w:tc>
        <w:tc>
          <w:tcPr>
            <w:tcW w:w="1150" w:type="dxa"/>
            <w:shd w:val="clear" w:color="auto" w:fill="E6E6E6"/>
          </w:tcPr>
          <w:p w14:paraId="21BF0068" w14:textId="77777777" w:rsidR="008F12E4" w:rsidRPr="00A47F75" w:rsidRDefault="008F12E4" w:rsidP="0057469F">
            <w:pPr>
              <w:pStyle w:val="TableTitle0"/>
              <w:rPr>
                <w:b w:val="0"/>
              </w:rPr>
            </w:pPr>
            <w:r w:rsidRPr="00A47F75">
              <w:t>Typ</w:t>
            </w:r>
          </w:p>
        </w:tc>
        <w:tc>
          <w:tcPr>
            <w:tcW w:w="7214" w:type="dxa"/>
            <w:shd w:val="clear" w:color="auto" w:fill="E6E6E6"/>
          </w:tcPr>
          <w:p w14:paraId="377F6176" w14:textId="77777777" w:rsidR="008F12E4" w:rsidRPr="00A47F75" w:rsidRDefault="008F12E4" w:rsidP="0057469F">
            <w:pPr>
              <w:pStyle w:val="TableTitle0"/>
              <w:rPr>
                <w:b w:val="0"/>
              </w:rPr>
            </w:pPr>
            <w:r w:rsidRPr="00A47F75">
              <w:t>Text</w:t>
            </w:r>
          </w:p>
        </w:tc>
      </w:tr>
      <w:tr w:rsidR="008F12E4" w14:paraId="1DE489D6" w14:textId="77777777" w:rsidTr="0057469F">
        <w:tc>
          <w:tcPr>
            <w:tcW w:w="987" w:type="dxa"/>
          </w:tcPr>
          <w:p w14:paraId="76F06660" w14:textId="77777777" w:rsidR="008F12E4" w:rsidRDefault="008F12E4" w:rsidP="005746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205</w:t>
            </w:r>
          </w:p>
        </w:tc>
        <w:tc>
          <w:tcPr>
            <w:tcW w:w="1150" w:type="dxa"/>
          </w:tcPr>
          <w:p w14:paraId="7F946B61" w14:textId="77777777" w:rsidR="008F12E4" w:rsidRDefault="008F12E4" w:rsidP="0057469F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7BE867D6" w14:textId="77777777" w:rsidR="008F12E4" w:rsidRPr="0012352D" w:rsidRDefault="008F12E4" w:rsidP="0057469F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Platnost Vašeho hesla vypršela. Změňte jej.</w:t>
            </w:r>
          </w:p>
        </w:tc>
      </w:tr>
      <w:tr w:rsidR="008F12E4" w14:paraId="34C0B1F0" w14:textId="77777777" w:rsidTr="0057469F">
        <w:tc>
          <w:tcPr>
            <w:tcW w:w="987" w:type="dxa"/>
          </w:tcPr>
          <w:p w14:paraId="63888B6A" w14:textId="77777777" w:rsidR="008F12E4" w:rsidRDefault="008F12E4" w:rsidP="005746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1150" w:type="dxa"/>
          </w:tcPr>
          <w:p w14:paraId="085955F3" w14:textId="77777777" w:rsidR="008F12E4" w:rsidRDefault="008F12E4" w:rsidP="0057469F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Informace</w:t>
            </w:r>
          </w:p>
        </w:tc>
        <w:tc>
          <w:tcPr>
            <w:tcW w:w="7214" w:type="dxa"/>
          </w:tcPr>
          <w:p w14:paraId="66430917" w14:textId="77777777" w:rsidR="008F12E4" w:rsidRPr="006C490C" w:rsidRDefault="008F12E4" w:rsidP="0057469F">
            <w:pPr>
              <w:rPr>
                <w:rFonts w:cstheme="minorHAnsi"/>
              </w:rPr>
            </w:pPr>
            <w:r w:rsidRPr="0012352D">
              <w:rPr>
                <w:rFonts w:cstheme="minorHAnsi"/>
              </w:rPr>
              <w:t>Zbývající počet dnů platnosti hesla Vašeho účtu je %, změňte prosím do této doby heslo.</w:t>
            </w:r>
          </w:p>
        </w:tc>
      </w:tr>
      <w:tr w:rsidR="00576444" w14:paraId="755108B7" w14:textId="77777777" w:rsidTr="0057469F">
        <w:tc>
          <w:tcPr>
            <w:tcW w:w="987" w:type="dxa"/>
          </w:tcPr>
          <w:p w14:paraId="334259E8" w14:textId="4155DF80" w:rsidR="00576444" w:rsidRDefault="00576444" w:rsidP="0057644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207</w:t>
            </w:r>
          </w:p>
        </w:tc>
        <w:tc>
          <w:tcPr>
            <w:tcW w:w="1150" w:type="dxa"/>
          </w:tcPr>
          <w:p w14:paraId="137FFA51" w14:textId="03E2C861" w:rsidR="00576444" w:rsidRDefault="00576444" w:rsidP="00576444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2FB2B185" w14:textId="2E2DF400" w:rsidR="00576444" w:rsidRPr="0012352D" w:rsidRDefault="00576444" w:rsidP="00576444">
            <w:pPr>
              <w:rPr>
                <w:rFonts w:cstheme="minorHAnsi"/>
              </w:rPr>
            </w:pPr>
            <w:r w:rsidRPr="006C490C">
              <w:rPr>
                <w:rFonts w:cstheme="minorHAnsi"/>
              </w:rPr>
              <w:t>Nemáte přidělena práva nutná pro provedení požadované operace.</w:t>
            </w:r>
          </w:p>
        </w:tc>
      </w:tr>
      <w:tr w:rsidR="00576444" w14:paraId="331F40E4" w14:textId="77777777" w:rsidTr="0057469F">
        <w:tc>
          <w:tcPr>
            <w:tcW w:w="987" w:type="dxa"/>
          </w:tcPr>
          <w:p w14:paraId="13886053" w14:textId="77777777" w:rsidR="00576444" w:rsidRDefault="00576444" w:rsidP="0057644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304</w:t>
            </w:r>
          </w:p>
        </w:tc>
        <w:tc>
          <w:tcPr>
            <w:tcW w:w="1150" w:type="dxa"/>
          </w:tcPr>
          <w:p w14:paraId="71E41875" w14:textId="77777777" w:rsidR="00576444" w:rsidRDefault="00576444" w:rsidP="00576444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568B2535" w14:textId="77777777" w:rsidR="00576444" w:rsidRPr="00104864" w:rsidRDefault="00576444" w:rsidP="00576444">
            <w:pPr>
              <w:rPr>
                <w:rFonts w:cstheme="minorHAnsi"/>
              </w:rPr>
            </w:pPr>
            <w:r w:rsidRPr="008311D7">
              <w:rPr>
                <w:rFonts w:cstheme="minorHAnsi"/>
              </w:rPr>
              <w:t>Neexistuje záznam s daným identifikátorem: {0}</w:t>
            </w:r>
          </w:p>
        </w:tc>
      </w:tr>
      <w:tr w:rsidR="00576444" w14:paraId="6537DDE8" w14:textId="77777777" w:rsidTr="0057469F">
        <w:tc>
          <w:tcPr>
            <w:tcW w:w="987" w:type="dxa"/>
          </w:tcPr>
          <w:p w14:paraId="51092E1D" w14:textId="77777777" w:rsidR="00576444" w:rsidRPr="006C490C" w:rsidRDefault="00576444" w:rsidP="0057644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385</w:t>
            </w:r>
          </w:p>
        </w:tc>
        <w:tc>
          <w:tcPr>
            <w:tcW w:w="1150" w:type="dxa"/>
          </w:tcPr>
          <w:p w14:paraId="683AECB8" w14:textId="77777777" w:rsidR="00576444" w:rsidRPr="006C490C" w:rsidRDefault="00576444" w:rsidP="00576444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3798350C" w14:textId="77777777" w:rsidR="00576444" w:rsidRPr="00104864" w:rsidRDefault="00576444" w:rsidP="00576444">
            <w:pPr>
              <w:rPr>
                <w:rFonts w:cstheme="minorHAnsi"/>
              </w:rPr>
            </w:pPr>
            <w:r w:rsidRPr="00104864">
              <w:rPr>
                <w:rFonts w:cstheme="minorHAnsi"/>
              </w:rPr>
              <w:t>Nastala neočekávaná chyba aplikace. Chybě byl přidělen identifikátor</w:t>
            </w:r>
            <w:r>
              <w:rPr>
                <w:rFonts w:cstheme="minorHAnsi"/>
              </w:rPr>
              <w:t xml:space="preserve"> </w:t>
            </w:r>
            <w:r w:rsidRPr="003F34EE">
              <w:rPr>
                <w:rFonts w:cstheme="minorHAnsi"/>
              </w:rPr>
              <w:t>%</w:t>
            </w:r>
            <w:r>
              <w:rPr>
                <w:rFonts w:cstheme="minorHAnsi"/>
              </w:rPr>
              <w:t>.</w:t>
            </w:r>
          </w:p>
        </w:tc>
      </w:tr>
      <w:tr w:rsidR="00576444" w14:paraId="5E4993CD" w14:textId="77777777" w:rsidTr="0057469F">
        <w:tc>
          <w:tcPr>
            <w:tcW w:w="987" w:type="dxa"/>
          </w:tcPr>
          <w:p w14:paraId="3E113191" w14:textId="1DF7C64A" w:rsidR="00576444" w:rsidRDefault="00576444" w:rsidP="0057644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577</w:t>
            </w:r>
          </w:p>
        </w:tc>
        <w:tc>
          <w:tcPr>
            <w:tcW w:w="1150" w:type="dxa"/>
          </w:tcPr>
          <w:p w14:paraId="34A76DA7" w14:textId="1A7E15E1" w:rsidR="00576444" w:rsidRDefault="00576444" w:rsidP="00576444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Informace</w:t>
            </w:r>
          </w:p>
        </w:tc>
        <w:tc>
          <w:tcPr>
            <w:tcW w:w="7214" w:type="dxa"/>
          </w:tcPr>
          <w:p w14:paraId="162681AD" w14:textId="0D2F1EAF" w:rsidR="00576444" w:rsidRPr="00104864" w:rsidRDefault="00576444" w:rsidP="00576444">
            <w:pPr>
              <w:rPr>
                <w:rFonts w:cstheme="minorHAnsi"/>
              </w:rPr>
            </w:pPr>
            <w:r w:rsidRPr="00332A14">
              <w:t>Požadovaný výstup GP není opatřen elektronickou značkou ČÚZK a časovým razítkem; bez těchto náležitostí nemá povahu veřejné listiny a nelze jím prokazovat stav zápisu v katastru nemovitostí.</w:t>
            </w:r>
          </w:p>
        </w:tc>
      </w:tr>
      <w:tr w:rsidR="00576444" w14:paraId="0A4C5D2B" w14:textId="77777777" w:rsidTr="0057469F">
        <w:tc>
          <w:tcPr>
            <w:tcW w:w="987" w:type="dxa"/>
          </w:tcPr>
          <w:p w14:paraId="7BD9629C" w14:textId="3EF68A7D" w:rsidR="00576444" w:rsidRDefault="00576444" w:rsidP="00576444">
            <w:pPr>
              <w:jc w:val="center"/>
              <w:rPr>
                <w:rFonts w:cstheme="minorHAnsi"/>
              </w:rPr>
            </w:pPr>
            <w:r w:rsidRPr="00332A14">
              <w:t>578</w:t>
            </w:r>
          </w:p>
        </w:tc>
        <w:tc>
          <w:tcPr>
            <w:tcW w:w="1150" w:type="dxa"/>
          </w:tcPr>
          <w:p w14:paraId="5DA8FFE5" w14:textId="132BADF6" w:rsidR="00576444" w:rsidRDefault="00576444" w:rsidP="00576444">
            <w:pPr>
              <w:rPr>
                <w:rFonts w:cstheme="minorHAnsi"/>
              </w:rPr>
            </w:pPr>
            <w:r w:rsidRPr="00332A14">
              <w:t>Chyba</w:t>
            </w:r>
          </w:p>
        </w:tc>
        <w:tc>
          <w:tcPr>
            <w:tcW w:w="7214" w:type="dxa"/>
          </w:tcPr>
          <w:p w14:paraId="376DCC88" w14:textId="0DBD73F6" w:rsidR="00576444" w:rsidRPr="00332A14" w:rsidRDefault="00576444" w:rsidP="00576444">
            <w:r w:rsidRPr="00332A14">
              <w:t>Výstup GP není možné poskytnout.</w:t>
            </w:r>
          </w:p>
        </w:tc>
      </w:tr>
      <w:tr w:rsidR="00576444" w14:paraId="52F54294" w14:textId="77777777" w:rsidTr="0057469F">
        <w:tc>
          <w:tcPr>
            <w:tcW w:w="987" w:type="dxa"/>
          </w:tcPr>
          <w:p w14:paraId="2B48F13D" w14:textId="4E49A659" w:rsidR="00576444" w:rsidRDefault="00576444" w:rsidP="0057644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580</w:t>
            </w:r>
          </w:p>
        </w:tc>
        <w:tc>
          <w:tcPr>
            <w:tcW w:w="1150" w:type="dxa"/>
          </w:tcPr>
          <w:p w14:paraId="285B707A" w14:textId="036E86AA" w:rsidR="00576444" w:rsidRDefault="00576444" w:rsidP="00576444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56F6BE74" w14:textId="3C339802" w:rsidR="00576444" w:rsidRPr="006C490C" w:rsidRDefault="00576444" w:rsidP="00576444">
            <w:pPr>
              <w:rPr>
                <w:rFonts w:cstheme="minorHAnsi"/>
              </w:rPr>
            </w:pPr>
            <w:r w:rsidRPr="00FA7559">
              <w:rPr>
                <w:szCs w:val="22"/>
              </w:rPr>
              <w:t>Překročen maximální počet požadavků výstupu GP pod jedním zákaznickým účtem za 24 hodin.</w:t>
            </w:r>
          </w:p>
        </w:tc>
      </w:tr>
      <w:tr w:rsidR="00576444" w14:paraId="2C4544C5" w14:textId="77777777" w:rsidTr="0057469F">
        <w:tc>
          <w:tcPr>
            <w:tcW w:w="987" w:type="dxa"/>
          </w:tcPr>
          <w:p w14:paraId="364BC75E" w14:textId="6A2FBD02" w:rsidR="00576444" w:rsidRDefault="00576444" w:rsidP="0057644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582</w:t>
            </w:r>
          </w:p>
        </w:tc>
        <w:tc>
          <w:tcPr>
            <w:tcW w:w="1150" w:type="dxa"/>
          </w:tcPr>
          <w:p w14:paraId="142C3C30" w14:textId="6022777C" w:rsidR="00576444" w:rsidRDefault="00D27224" w:rsidP="00576444">
            <w:pPr>
              <w:rPr>
                <w:rFonts w:cstheme="minorHAnsi"/>
              </w:rPr>
            </w:pPr>
            <w:r>
              <w:rPr>
                <w:rFonts w:cstheme="minorHAnsi"/>
              </w:rPr>
              <w:t>Chyba</w:t>
            </w:r>
          </w:p>
        </w:tc>
        <w:tc>
          <w:tcPr>
            <w:tcW w:w="7214" w:type="dxa"/>
          </w:tcPr>
          <w:p w14:paraId="000DCB84" w14:textId="6D4EC5C2" w:rsidR="00576444" w:rsidRPr="00FA7559" w:rsidRDefault="00D27224" w:rsidP="00576444">
            <w:pPr>
              <w:rPr>
                <w:szCs w:val="22"/>
              </w:rPr>
            </w:pPr>
            <w:r w:rsidRPr="00FA7559">
              <w:rPr>
                <w:szCs w:val="22"/>
              </w:rPr>
              <w:t>Z důvodu překročení velikosti není požadovaný výstup pro poskytnutí dálkovým přístupem k dispozici. Podrobnější informace lze získat na příslušném katastrálním pracovišti.</w:t>
            </w:r>
          </w:p>
        </w:tc>
      </w:tr>
    </w:tbl>
    <w:p w14:paraId="5779E501" w14:textId="77777777" w:rsidR="008F12E4" w:rsidRPr="00DD038D" w:rsidRDefault="008F12E4" w:rsidP="00DD038D"/>
    <w:p w14:paraId="51681F62" w14:textId="1222C9DD" w:rsidR="00CA0871" w:rsidRDefault="00E74A9D" w:rsidP="00E74A9D">
      <w:pPr>
        <w:pStyle w:val="Nadpis1"/>
      </w:pPr>
      <w:bookmarkStart w:id="388" w:name="_Toc198484278"/>
      <w:r w:rsidRPr="00E74A9D">
        <w:t>Přílohy žádosti o potvrzení GP</w:t>
      </w:r>
      <w:bookmarkEnd w:id="353"/>
      <w:bookmarkEnd w:id="354"/>
      <w:bookmarkEnd w:id="359"/>
      <w:bookmarkEnd w:id="360"/>
      <w:bookmarkEnd w:id="388"/>
    </w:p>
    <w:p w14:paraId="51681F63" w14:textId="2D761C38" w:rsidR="0098056A" w:rsidRDefault="0098056A" w:rsidP="0098056A">
      <w:r>
        <w:t xml:space="preserve">Požadavek na přijímání dokumentů GP a ZPMZ v elektronické podobě znamená potřebu zaznamenat přílohy v rámci jednoho řízení typu PGP. Podle vyhlášky 357/2013, přílohy </w:t>
      </w:r>
      <w:r w:rsidR="000301D7">
        <w:t xml:space="preserve">č. </w:t>
      </w:r>
      <w:r>
        <w:t>18.</w:t>
      </w:r>
      <w:r w:rsidR="000301D7">
        <w:t xml:space="preserve"> Formát a označení výsledků zeměměřičských činností, odst. </w:t>
      </w:r>
      <w:r>
        <w:t>4</w:t>
      </w:r>
      <w:r w:rsidR="000301D7">
        <w:t xml:space="preserve"> Přehled výsledků zeměměřičských činností pro tvorbu názvu souboru a stanovený datový formát,</w:t>
      </w:r>
      <w:r>
        <w:t xml:space="preserve"> mohou být k žádosti připojeny následující dokumenty.</w:t>
      </w:r>
    </w:p>
    <w:p w14:paraId="51681F65" w14:textId="77777777" w:rsidR="00DE2433" w:rsidRDefault="00DE2433" w:rsidP="00DE2433">
      <w:pPr>
        <w:pStyle w:val="Nadpis2"/>
      </w:pPr>
      <w:bookmarkStart w:id="389" w:name="_Toc198484279"/>
      <w:r>
        <w:t>Přílohy GP</w:t>
      </w:r>
      <w:bookmarkEnd w:id="389"/>
    </w:p>
    <w:p w14:paraId="51681F66" w14:textId="272561B8" w:rsidR="00DE2433" w:rsidRDefault="00DE2433" w:rsidP="00DE2433">
      <w:r>
        <w:t>Příloha obsahující geometrický plán (GP) je předávána s odkazem na listinu s typem 230: Geometrický plán k potvrzení.</w:t>
      </w:r>
    </w:p>
    <w:tbl>
      <w:tblPr>
        <w:tblStyle w:val="ISKN"/>
        <w:tblW w:w="0" w:type="auto"/>
        <w:tblLook w:val="04A0" w:firstRow="1" w:lastRow="0" w:firstColumn="1" w:lastColumn="0" w:noHBand="0" w:noVBand="1"/>
      </w:tblPr>
      <w:tblGrid>
        <w:gridCol w:w="1539"/>
        <w:gridCol w:w="4684"/>
        <w:gridCol w:w="1901"/>
        <w:gridCol w:w="1248"/>
      </w:tblGrid>
      <w:tr w:rsidR="00DE2433" w:rsidRPr="008010FC" w14:paraId="51681F6E" w14:textId="77777777" w:rsidTr="004F6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49" w:type="dxa"/>
          </w:tcPr>
          <w:p w14:paraId="51681F67" w14:textId="77777777" w:rsidR="00DE2433" w:rsidRPr="008010FC" w:rsidRDefault="00DE2433" w:rsidP="00606D40">
            <w:r w:rsidRPr="008010FC">
              <w:t xml:space="preserve">Výsledek zeměměřické činnosti </w:t>
            </w:r>
          </w:p>
          <w:p w14:paraId="51681F68" w14:textId="77777777" w:rsidR="00DE2433" w:rsidRPr="008010FC" w:rsidRDefault="00DE2433" w:rsidP="00606D40">
            <w:r w:rsidRPr="008010FC">
              <w:t>(zkratka)</w:t>
            </w:r>
            <w:r>
              <w:t xml:space="preserve"> </w:t>
            </w:r>
          </w:p>
        </w:tc>
        <w:tc>
          <w:tcPr>
            <w:tcW w:w="4962" w:type="dxa"/>
          </w:tcPr>
          <w:p w14:paraId="51681F69" w14:textId="77777777" w:rsidR="00DE2433" w:rsidRPr="008010FC" w:rsidRDefault="00DE2433" w:rsidP="00606D40">
            <w:r w:rsidRPr="008010FC">
              <w:t xml:space="preserve">Dílčí náležitost/příloha </w:t>
            </w:r>
          </w:p>
        </w:tc>
        <w:tc>
          <w:tcPr>
            <w:tcW w:w="1699" w:type="dxa"/>
          </w:tcPr>
          <w:p w14:paraId="51681F6A" w14:textId="77777777" w:rsidR="00DE2433" w:rsidRPr="008010FC" w:rsidRDefault="00DE2433" w:rsidP="00606D40">
            <w:r w:rsidRPr="008010FC">
              <w:t>Zkratka dílčí náležitosti/přílohy</w:t>
            </w:r>
          </w:p>
          <w:p w14:paraId="51681F6B" w14:textId="77777777" w:rsidR="00DE2433" w:rsidRPr="008010FC" w:rsidRDefault="00DE2433" w:rsidP="00606D40"/>
        </w:tc>
        <w:tc>
          <w:tcPr>
            <w:tcW w:w="1275" w:type="dxa"/>
          </w:tcPr>
          <w:p w14:paraId="51681F6C" w14:textId="77777777" w:rsidR="00DE2433" w:rsidRPr="008010FC" w:rsidRDefault="00DE2433" w:rsidP="00606D40">
            <w:r w:rsidRPr="008010FC">
              <w:t>Formát souboru</w:t>
            </w:r>
          </w:p>
          <w:p w14:paraId="51681F6D" w14:textId="77777777" w:rsidR="00DE2433" w:rsidRPr="008010FC" w:rsidRDefault="00DE2433" w:rsidP="00606D40"/>
        </w:tc>
      </w:tr>
      <w:tr w:rsidR="00DE2433" w:rsidRPr="008010FC" w14:paraId="51681F73" w14:textId="77777777" w:rsidTr="004F6FCB">
        <w:tc>
          <w:tcPr>
            <w:tcW w:w="1549" w:type="dxa"/>
          </w:tcPr>
          <w:p w14:paraId="51681F6F" w14:textId="77777777" w:rsidR="00DE2433" w:rsidRPr="008010FC" w:rsidRDefault="00DE2433" w:rsidP="00606D40">
            <w:r w:rsidRPr="008010FC">
              <w:t>Geometrický plán (GP)</w:t>
            </w:r>
          </w:p>
        </w:tc>
        <w:tc>
          <w:tcPr>
            <w:tcW w:w="4962" w:type="dxa"/>
          </w:tcPr>
          <w:p w14:paraId="51681F70" w14:textId="77777777" w:rsidR="00DE2433" w:rsidRPr="008010FC" w:rsidRDefault="00DE2433" w:rsidP="00606D40">
            <w:r w:rsidRPr="008010FC">
              <w:t>Geometrický plán</w:t>
            </w:r>
          </w:p>
        </w:tc>
        <w:tc>
          <w:tcPr>
            <w:tcW w:w="1699" w:type="dxa"/>
          </w:tcPr>
          <w:p w14:paraId="51681F71" w14:textId="6BA2F55D" w:rsidR="00DE2433" w:rsidRPr="008010FC" w:rsidRDefault="00DE2433" w:rsidP="00606D40"/>
        </w:tc>
        <w:tc>
          <w:tcPr>
            <w:tcW w:w="1275" w:type="dxa"/>
          </w:tcPr>
          <w:p w14:paraId="51681F72" w14:textId="77777777" w:rsidR="00DE2433" w:rsidRPr="008010FC" w:rsidRDefault="00DE2433" w:rsidP="00606D40">
            <w:r w:rsidRPr="008010FC">
              <w:t>*.pdf</w:t>
            </w:r>
          </w:p>
        </w:tc>
      </w:tr>
    </w:tbl>
    <w:p w14:paraId="51681F75" w14:textId="77777777" w:rsidR="00136041" w:rsidRDefault="00136041" w:rsidP="00DE2433">
      <w:pPr>
        <w:pStyle w:val="Nadpis2"/>
      </w:pPr>
      <w:bookmarkStart w:id="390" w:name="_Ref404851775"/>
      <w:bookmarkStart w:id="391" w:name="_Toc198484280"/>
      <w:r>
        <w:t>Přílohy ZPMZ</w:t>
      </w:r>
      <w:bookmarkEnd w:id="390"/>
      <w:bookmarkEnd w:id="391"/>
    </w:p>
    <w:p w14:paraId="51681F76" w14:textId="77777777" w:rsidR="00136041" w:rsidRDefault="00136041" w:rsidP="00DE2433">
      <w:r>
        <w:t xml:space="preserve">Přílohy ZPMZ jsou předávány s odkazem na listinu s typem 231: </w:t>
      </w:r>
      <w:r w:rsidR="00E45991">
        <w:t>Soubory</w:t>
      </w:r>
      <w:r>
        <w:t xml:space="preserve"> ZPMZ.</w:t>
      </w:r>
    </w:p>
    <w:p w14:paraId="51681F77" w14:textId="77777777" w:rsidR="001B0912" w:rsidRDefault="001B0912" w:rsidP="00DE2433">
      <w:r>
        <w:t>V následující tabulce jsou uvedeny seznamy jednotlivých typů souborů, které je možné zaslat jako přílohy ZPMZ.</w:t>
      </w:r>
    </w:p>
    <w:p w14:paraId="51681F78" w14:textId="77777777" w:rsidR="00AD5D41" w:rsidRPr="00AD5D41" w:rsidRDefault="00AD5D41" w:rsidP="00AD5D41">
      <w:pPr>
        <w:rPr>
          <w:lang w:eastAsia="cs-CZ"/>
        </w:rPr>
      </w:pPr>
    </w:p>
    <w:tbl>
      <w:tblPr>
        <w:tblStyle w:val="ISKN"/>
        <w:tblW w:w="0" w:type="auto"/>
        <w:tblLook w:val="04A0" w:firstRow="1" w:lastRow="0" w:firstColumn="1" w:lastColumn="0" w:noHBand="0" w:noVBand="1"/>
      </w:tblPr>
      <w:tblGrid>
        <w:gridCol w:w="1636"/>
        <w:gridCol w:w="4794"/>
        <w:gridCol w:w="1679"/>
        <w:gridCol w:w="1263"/>
      </w:tblGrid>
      <w:tr w:rsidR="0098056A" w:rsidRPr="008010FC" w14:paraId="51681F83" w14:textId="77777777" w:rsidTr="003946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36" w:type="dxa"/>
          </w:tcPr>
          <w:p w14:paraId="51681F7A" w14:textId="77777777" w:rsidR="0098056A" w:rsidRPr="008010FC" w:rsidRDefault="0098056A" w:rsidP="00E13AFE">
            <w:r w:rsidRPr="008010FC">
              <w:t xml:space="preserve">Výsledek zeměměřické činnosti </w:t>
            </w:r>
          </w:p>
          <w:p w14:paraId="51681F7B" w14:textId="77777777" w:rsidR="0098056A" w:rsidRPr="008010FC" w:rsidRDefault="0098056A" w:rsidP="00E13AFE">
            <w:r w:rsidRPr="008010FC">
              <w:t>(zkratka)</w:t>
            </w:r>
            <w:r>
              <w:t xml:space="preserve"> </w:t>
            </w:r>
            <w:r w:rsidRPr="008010FC">
              <w:t>Skupina příloh</w:t>
            </w:r>
          </w:p>
        </w:tc>
        <w:tc>
          <w:tcPr>
            <w:tcW w:w="4794" w:type="dxa"/>
          </w:tcPr>
          <w:p w14:paraId="51681F7C" w14:textId="77777777" w:rsidR="0098056A" w:rsidRPr="008010FC" w:rsidRDefault="0098056A" w:rsidP="00E13AFE">
            <w:r w:rsidRPr="008010FC">
              <w:t xml:space="preserve">Dílčí náležitost/příloha </w:t>
            </w:r>
          </w:p>
        </w:tc>
        <w:tc>
          <w:tcPr>
            <w:tcW w:w="1679" w:type="dxa"/>
          </w:tcPr>
          <w:p w14:paraId="51681F7D" w14:textId="77777777" w:rsidR="0098056A" w:rsidRDefault="0098056A" w:rsidP="00E13AFE">
            <w:r w:rsidRPr="008010FC">
              <w:t>Zkratka dílčí náležitosti</w:t>
            </w:r>
            <w:r w:rsidR="00E8555A">
              <w:t xml:space="preserve"> </w:t>
            </w:r>
            <w:r w:rsidRPr="008010FC">
              <w:t>/přílohy</w:t>
            </w:r>
          </w:p>
          <w:p w14:paraId="51681F7E" w14:textId="77777777" w:rsidR="001B0912" w:rsidRDefault="001B0912" w:rsidP="00E13AFE"/>
          <w:p w14:paraId="51681F7F" w14:textId="77777777" w:rsidR="0098056A" w:rsidRPr="008010FC" w:rsidRDefault="001B0912" w:rsidP="00E13AFE">
            <w:r>
              <w:t>(název souboru)</w:t>
            </w:r>
          </w:p>
        </w:tc>
        <w:tc>
          <w:tcPr>
            <w:tcW w:w="1263" w:type="dxa"/>
          </w:tcPr>
          <w:p w14:paraId="51681F80" w14:textId="77777777" w:rsidR="0098056A" w:rsidRDefault="0098056A" w:rsidP="00E13AFE">
            <w:r w:rsidRPr="008010FC">
              <w:t>Formát souboru</w:t>
            </w:r>
          </w:p>
          <w:p w14:paraId="51681F81" w14:textId="77777777" w:rsidR="001B0912" w:rsidRDefault="001B0912" w:rsidP="00E13AFE"/>
          <w:p w14:paraId="51681F82" w14:textId="77777777" w:rsidR="0098056A" w:rsidRPr="008010FC" w:rsidRDefault="001B0912" w:rsidP="00E13AFE">
            <w:r>
              <w:t>(přípona souboru)</w:t>
            </w:r>
          </w:p>
        </w:tc>
      </w:tr>
      <w:tr w:rsidR="0098056A" w:rsidRPr="008010FC" w14:paraId="51681F89" w14:textId="77777777" w:rsidTr="00394604">
        <w:tc>
          <w:tcPr>
            <w:tcW w:w="1636" w:type="dxa"/>
            <w:vMerge w:val="restart"/>
          </w:tcPr>
          <w:p w14:paraId="51681F84" w14:textId="77777777" w:rsidR="0098056A" w:rsidRPr="008010FC" w:rsidRDefault="0098056A" w:rsidP="00E13AFE">
            <w:r w:rsidRPr="008010FC">
              <w:t>Záznam podrobného</w:t>
            </w:r>
          </w:p>
          <w:p w14:paraId="51681F85" w14:textId="77777777" w:rsidR="0098056A" w:rsidRPr="008010FC" w:rsidRDefault="0098056A" w:rsidP="00E13AFE">
            <w:r w:rsidRPr="008010FC">
              <w:t>měření změn (ZPMZ)</w:t>
            </w:r>
          </w:p>
        </w:tc>
        <w:tc>
          <w:tcPr>
            <w:tcW w:w="4794" w:type="dxa"/>
          </w:tcPr>
          <w:p w14:paraId="51681F86" w14:textId="77777777" w:rsidR="0098056A" w:rsidRPr="008010FC" w:rsidRDefault="0098056A" w:rsidP="00E13AFE">
            <w:r w:rsidRPr="008010FC">
              <w:t>Popisové pole</w:t>
            </w:r>
          </w:p>
        </w:tc>
        <w:tc>
          <w:tcPr>
            <w:tcW w:w="1679" w:type="dxa"/>
          </w:tcPr>
          <w:p w14:paraId="51681F87" w14:textId="77777777" w:rsidR="0098056A" w:rsidRPr="008010FC" w:rsidRDefault="0098056A" w:rsidP="00E13AFE">
            <w:r w:rsidRPr="008010FC">
              <w:t>popispole</w:t>
            </w:r>
          </w:p>
        </w:tc>
        <w:tc>
          <w:tcPr>
            <w:tcW w:w="1263" w:type="dxa"/>
          </w:tcPr>
          <w:p w14:paraId="51681F88" w14:textId="77777777" w:rsidR="0098056A" w:rsidRPr="008010FC" w:rsidRDefault="0098056A" w:rsidP="00E13AFE">
            <w:r w:rsidRPr="008010FC">
              <w:t>*.pdf</w:t>
            </w:r>
          </w:p>
        </w:tc>
      </w:tr>
      <w:tr w:rsidR="0098056A" w:rsidRPr="008010FC" w14:paraId="51681F8E" w14:textId="77777777" w:rsidTr="00394604">
        <w:tc>
          <w:tcPr>
            <w:tcW w:w="1636" w:type="dxa"/>
            <w:vMerge/>
          </w:tcPr>
          <w:p w14:paraId="51681F8A" w14:textId="77777777" w:rsidR="0098056A" w:rsidRPr="008010FC" w:rsidRDefault="0098056A" w:rsidP="00E13AFE"/>
        </w:tc>
        <w:tc>
          <w:tcPr>
            <w:tcW w:w="4794" w:type="dxa"/>
          </w:tcPr>
          <w:p w14:paraId="51681F8B" w14:textId="77777777" w:rsidR="0098056A" w:rsidRPr="008010FC" w:rsidRDefault="0098056A" w:rsidP="00E13AFE">
            <w:r w:rsidRPr="008010FC">
              <w:t>Náčrt</w:t>
            </w:r>
          </w:p>
        </w:tc>
        <w:tc>
          <w:tcPr>
            <w:tcW w:w="1679" w:type="dxa"/>
          </w:tcPr>
          <w:p w14:paraId="51681F8C" w14:textId="77777777" w:rsidR="0098056A" w:rsidRPr="008010FC" w:rsidRDefault="0098056A" w:rsidP="00E13AFE">
            <w:r w:rsidRPr="008010FC">
              <w:t>nacrt</w:t>
            </w:r>
          </w:p>
        </w:tc>
        <w:tc>
          <w:tcPr>
            <w:tcW w:w="1263" w:type="dxa"/>
          </w:tcPr>
          <w:p w14:paraId="51681F8D" w14:textId="77777777" w:rsidR="0098056A" w:rsidRPr="008010FC" w:rsidRDefault="0098056A" w:rsidP="00E13AFE">
            <w:r w:rsidRPr="008010FC">
              <w:t>*.pdf</w:t>
            </w:r>
          </w:p>
        </w:tc>
      </w:tr>
      <w:tr w:rsidR="0098056A" w:rsidRPr="008010FC" w14:paraId="51681F93" w14:textId="77777777" w:rsidTr="00394604">
        <w:tc>
          <w:tcPr>
            <w:tcW w:w="1636" w:type="dxa"/>
            <w:vMerge/>
          </w:tcPr>
          <w:p w14:paraId="51681F8F" w14:textId="77777777" w:rsidR="0098056A" w:rsidRPr="008010FC" w:rsidRDefault="0098056A" w:rsidP="00E13AFE"/>
        </w:tc>
        <w:tc>
          <w:tcPr>
            <w:tcW w:w="4794" w:type="dxa"/>
          </w:tcPr>
          <w:p w14:paraId="51681F90" w14:textId="77777777" w:rsidR="0098056A" w:rsidRPr="008010FC" w:rsidRDefault="0098056A" w:rsidP="00E13AFE">
            <w:r w:rsidRPr="008010FC">
              <w:t>Zápisník měření</w:t>
            </w:r>
          </w:p>
        </w:tc>
        <w:tc>
          <w:tcPr>
            <w:tcW w:w="1679" w:type="dxa"/>
          </w:tcPr>
          <w:p w14:paraId="51681F91" w14:textId="77777777" w:rsidR="0098056A" w:rsidRPr="008010FC" w:rsidRDefault="0098056A" w:rsidP="00E13AFE">
            <w:r w:rsidRPr="008010FC">
              <w:t>zap</w:t>
            </w:r>
          </w:p>
        </w:tc>
        <w:tc>
          <w:tcPr>
            <w:tcW w:w="1263" w:type="dxa"/>
          </w:tcPr>
          <w:p w14:paraId="51681F92" w14:textId="77777777" w:rsidR="0098056A" w:rsidRPr="008010FC" w:rsidRDefault="0098056A" w:rsidP="00E13AFE">
            <w:r w:rsidRPr="008010FC">
              <w:t>*.pdf</w:t>
            </w:r>
          </w:p>
        </w:tc>
      </w:tr>
      <w:tr w:rsidR="0098056A" w:rsidRPr="008010FC" w14:paraId="51681F98" w14:textId="77777777" w:rsidTr="00394604">
        <w:tc>
          <w:tcPr>
            <w:tcW w:w="1636" w:type="dxa"/>
            <w:vMerge/>
          </w:tcPr>
          <w:p w14:paraId="51681F94" w14:textId="77777777" w:rsidR="0098056A" w:rsidRPr="008010FC" w:rsidRDefault="0098056A" w:rsidP="00E13AFE"/>
        </w:tc>
        <w:tc>
          <w:tcPr>
            <w:tcW w:w="4794" w:type="dxa"/>
          </w:tcPr>
          <w:p w14:paraId="51681F95" w14:textId="77777777" w:rsidR="0098056A" w:rsidRPr="008010FC" w:rsidRDefault="0098056A" w:rsidP="00E13AFE">
            <w:r w:rsidRPr="008010FC">
              <w:t>Protokol o výpočtech</w:t>
            </w:r>
          </w:p>
        </w:tc>
        <w:tc>
          <w:tcPr>
            <w:tcW w:w="1679" w:type="dxa"/>
          </w:tcPr>
          <w:p w14:paraId="51681F96" w14:textId="77777777" w:rsidR="0098056A" w:rsidRPr="008010FC" w:rsidRDefault="0098056A" w:rsidP="00E13AFE">
            <w:r w:rsidRPr="008010FC">
              <w:t>prot</w:t>
            </w:r>
          </w:p>
        </w:tc>
        <w:tc>
          <w:tcPr>
            <w:tcW w:w="1263" w:type="dxa"/>
          </w:tcPr>
          <w:p w14:paraId="51681F97" w14:textId="77777777" w:rsidR="0098056A" w:rsidRPr="008010FC" w:rsidRDefault="0098056A" w:rsidP="00E13AFE">
            <w:r w:rsidRPr="008010FC">
              <w:t>*.pdf</w:t>
            </w:r>
          </w:p>
        </w:tc>
      </w:tr>
      <w:tr w:rsidR="0098056A" w:rsidRPr="008010FC" w14:paraId="51681F9D" w14:textId="77777777" w:rsidTr="00394604">
        <w:tc>
          <w:tcPr>
            <w:tcW w:w="1636" w:type="dxa"/>
            <w:vMerge/>
          </w:tcPr>
          <w:p w14:paraId="51681F99" w14:textId="77777777" w:rsidR="0098056A" w:rsidRPr="008010FC" w:rsidRDefault="0098056A" w:rsidP="00E13AFE"/>
        </w:tc>
        <w:tc>
          <w:tcPr>
            <w:tcW w:w="4794" w:type="dxa"/>
          </w:tcPr>
          <w:p w14:paraId="51681F9A" w14:textId="77777777" w:rsidR="0098056A" w:rsidRPr="008010FC" w:rsidRDefault="0098056A" w:rsidP="00E13AFE">
            <w:r w:rsidRPr="008010FC">
              <w:t>Záznam výsledků výpočtu výměr parcel (dílů)</w:t>
            </w:r>
          </w:p>
        </w:tc>
        <w:tc>
          <w:tcPr>
            <w:tcW w:w="1679" w:type="dxa"/>
          </w:tcPr>
          <w:p w14:paraId="51681F9B" w14:textId="77777777" w:rsidR="0098056A" w:rsidRPr="008010FC" w:rsidRDefault="0098056A" w:rsidP="00E13AFE">
            <w:r w:rsidRPr="008010FC">
              <w:t>vymery</w:t>
            </w:r>
          </w:p>
        </w:tc>
        <w:tc>
          <w:tcPr>
            <w:tcW w:w="1263" w:type="dxa"/>
          </w:tcPr>
          <w:p w14:paraId="51681F9C" w14:textId="77777777" w:rsidR="0098056A" w:rsidRPr="008010FC" w:rsidRDefault="0098056A" w:rsidP="00E13AFE">
            <w:r w:rsidRPr="008010FC">
              <w:t>*.pdf</w:t>
            </w:r>
          </w:p>
        </w:tc>
      </w:tr>
      <w:tr w:rsidR="0098056A" w:rsidRPr="008010FC" w14:paraId="51681FA4" w14:textId="77777777" w:rsidTr="00394604">
        <w:tc>
          <w:tcPr>
            <w:tcW w:w="1636" w:type="dxa"/>
            <w:vMerge/>
          </w:tcPr>
          <w:p w14:paraId="51681F9E" w14:textId="77777777" w:rsidR="0098056A" w:rsidRPr="008010FC" w:rsidRDefault="0098056A" w:rsidP="00E13AFE"/>
        </w:tc>
        <w:tc>
          <w:tcPr>
            <w:tcW w:w="4794" w:type="dxa"/>
            <w:vMerge w:val="restart"/>
          </w:tcPr>
          <w:p w14:paraId="51681F9F" w14:textId="77777777" w:rsidR="0098056A" w:rsidRDefault="0098056A" w:rsidP="00E13AFE">
            <w:r w:rsidRPr="008010FC">
              <w:t>Návrh změny</w:t>
            </w:r>
          </w:p>
          <w:p w14:paraId="51681FA0" w14:textId="77777777" w:rsidR="0098056A" w:rsidRDefault="0098056A" w:rsidP="00E13AFE"/>
          <w:p w14:paraId="51681FA1" w14:textId="149F1E1F" w:rsidR="0098056A" w:rsidRPr="008010FC" w:rsidRDefault="0098056A" w:rsidP="00E13AFE"/>
        </w:tc>
        <w:tc>
          <w:tcPr>
            <w:tcW w:w="1679" w:type="dxa"/>
          </w:tcPr>
          <w:p w14:paraId="51681FA2" w14:textId="77777777" w:rsidR="0098056A" w:rsidRPr="008010FC" w:rsidRDefault="0098056A" w:rsidP="00E13AFE">
            <w:r w:rsidRPr="008010FC">
              <w:t>vfk</w:t>
            </w:r>
          </w:p>
        </w:tc>
        <w:tc>
          <w:tcPr>
            <w:tcW w:w="1263" w:type="dxa"/>
          </w:tcPr>
          <w:p w14:paraId="51681FA3" w14:textId="77777777" w:rsidR="0098056A" w:rsidRPr="008010FC" w:rsidRDefault="0098056A" w:rsidP="00E13AFE">
            <w:r w:rsidRPr="008010FC">
              <w:t>*.vfk</w:t>
            </w:r>
          </w:p>
        </w:tc>
      </w:tr>
      <w:tr w:rsidR="0098056A" w:rsidRPr="008010FC" w14:paraId="51681FA9" w14:textId="77777777" w:rsidTr="00394604">
        <w:trPr>
          <w:trHeight w:val="401"/>
        </w:trPr>
        <w:tc>
          <w:tcPr>
            <w:tcW w:w="1636" w:type="dxa"/>
            <w:vMerge/>
          </w:tcPr>
          <w:p w14:paraId="51681FA5" w14:textId="77777777" w:rsidR="0098056A" w:rsidRPr="008010FC" w:rsidRDefault="0098056A" w:rsidP="00E13AFE"/>
        </w:tc>
        <w:tc>
          <w:tcPr>
            <w:tcW w:w="4794" w:type="dxa"/>
            <w:vMerge/>
          </w:tcPr>
          <w:p w14:paraId="51681FA6" w14:textId="77777777" w:rsidR="0098056A" w:rsidRPr="008010FC" w:rsidRDefault="0098056A" w:rsidP="00E13AFE"/>
        </w:tc>
        <w:tc>
          <w:tcPr>
            <w:tcW w:w="1679" w:type="dxa"/>
          </w:tcPr>
          <w:p w14:paraId="51681FA7" w14:textId="77777777" w:rsidR="0098056A" w:rsidRPr="008010FC" w:rsidRDefault="0098056A" w:rsidP="00E13AFE">
            <w:r w:rsidRPr="008010FC">
              <w:t>ss</w:t>
            </w:r>
          </w:p>
        </w:tc>
        <w:tc>
          <w:tcPr>
            <w:tcW w:w="1263" w:type="dxa"/>
          </w:tcPr>
          <w:p w14:paraId="51681FA8" w14:textId="77777777" w:rsidR="0098056A" w:rsidRPr="008010FC" w:rsidRDefault="0098056A" w:rsidP="00E13AFE">
            <w:r w:rsidRPr="008010FC">
              <w:t>*.txt</w:t>
            </w:r>
          </w:p>
        </w:tc>
      </w:tr>
      <w:tr w:rsidR="0098056A" w:rsidRPr="008010FC" w14:paraId="51681FAE" w14:textId="77777777" w:rsidTr="00394604">
        <w:tc>
          <w:tcPr>
            <w:tcW w:w="1636" w:type="dxa"/>
            <w:vMerge/>
          </w:tcPr>
          <w:p w14:paraId="51681FAA" w14:textId="77777777" w:rsidR="0098056A" w:rsidRPr="008010FC" w:rsidRDefault="0098056A" w:rsidP="00E13AFE"/>
        </w:tc>
        <w:tc>
          <w:tcPr>
            <w:tcW w:w="4794" w:type="dxa"/>
          </w:tcPr>
          <w:p w14:paraId="51681FAB" w14:textId="77777777" w:rsidR="0098056A" w:rsidRPr="008010FC" w:rsidRDefault="0098056A" w:rsidP="00E13AFE">
            <w:r w:rsidRPr="008010FC">
              <w:t>Údaje o seznámení vlastníků</w:t>
            </w:r>
          </w:p>
        </w:tc>
        <w:tc>
          <w:tcPr>
            <w:tcW w:w="1679" w:type="dxa"/>
          </w:tcPr>
          <w:p w14:paraId="51681FAC" w14:textId="77777777" w:rsidR="0098056A" w:rsidRPr="008010FC" w:rsidRDefault="0098056A" w:rsidP="00E13AFE">
            <w:r w:rsidRPr="008010FC">
              <w:t>sezvlast</w:t>
            </w:r>
          </w:p>
        </w:tc>
        <w:tc>
          <w:tcPr>
            <w:tcW w:w="1263" w:type="dxa"/>
          </w:tcPr>
          <w:p w14:paraId="51681FAD" w14:textId="77777777" w:rsidR="0098056A" w:rsidRPr="008010FC" w:rsidRDefault="0098056A" w:rsidP="00E13AFE">
            <w:r w:rsidRPr="008010FC">
              <w:t>*.pdf</w:t>
            </w:r>
          </w:p>
        </w:tc>
      </w:tr>
      <w:tr w:rsidR="0098056A" w:rsidRPr="008010FC" w14:paraId="51681FB3" w14:textId="77777777" w:rsidTr="00394604">
        <w:tc>
          <w:tcPr>
            <w:tcW w:w="1636" w:type="dxa"/>
            <w:vMerge/>
          </w:tcPr>
          <w:p w14:paraId="51681FAF" w14:textId="77777777" w:rsidR="0098056A" w:rsidRPr="008010FC" w:rsidRDefault="0098056A" w:rsidP="00E13AFE"/>
        </w:tc>
        <w:tc>
          <w:tcPr>
            <w:tcW w:w="4794" w:type="dxa"/>
          </w:tcPr>
          <w:p w14:paraId="51681FB0" w14:textId="77777777" w:rsidR="0098056A" w:rsidRPr="008010FC" w:rsidRDefault="0098056A" w:rsidP="00E13AFE">
            <w:r w:rsidRPr="008010FC">
              <w:t>Písemný podnět na opravu chybných údajů</w:t>
            </w:r>
          </w:p>
        </w:tc>
        <w:tc>
          <w:tcPr>
            <w:tcW w:w="1679" w:type="dxa"/>
          </w:tcPr>
          <w:p w14:paraId="51681FB1" w14:textId="77777777" w:rsidR="0098056A" w:rsidRPr="008010FC" w:rsidRDefault="0098056A" w:rsidP="00E13AFE">
            <w:r w:rsidRPr="008010FC">
              <w:t>oprav</w:t>
            </w:r>
          </w:p>
        </w:tc>
        <w:tc>
          <w:tcPr>
            <w:tcW w:w="1263" w:type="dxa"/>
          </w:tcPr>
          <w:p w14:paraId="51681FB2" w14:textId="77777777" w:rsidR="0098056A" w:rsidRPr="008010FC" w:rsidRDefault="0098056A" w:rsidP="00E13AFE">
            <w:r w:rsidRPr="008010FC">
              <w:t>*.pdf</w:t>
            </w:r>
          </w:p>
        </w:tc>
      </w:tr>
      <w:tr w:rsidR="0098056A" w:rsidRPr="008010FC" w14:paraId="51681FB8" w14:textId="77777777" w:rsidTr="00394604">
        <w:tc>
          <w:tcPr>
            <w:tcW w:w="1636" w:type="dxa"/>
            <w:vMerge/>
          </w:tcPr>
          <w:p w14:paraId="51681FB4" w14:textId="77777777" w:rsidR="0098056A" w:rsidRPr="008010FC" w:rsidRDefault="0098056A" w:rsidP="00E13AFE"/>
        </w:tc>
        <w:tc>
          <w:tcPr>
            <w:tcW w:w="4794" w:type="dxa"/>
          </w:tcPr>
          <w:p w14:paraId="51681FB5" w14:textId="77777777" w:rsidR="0098056A" w:rsidRPr="008010FC" w:rsidRDefault="0098056A" w:rsidP="00E13AFE">
            <w:r w:rsidRPr="008010FC">
              <w:t>Kopie geodetické části dokumentace skutečného provedení stavby</w:t>
            </w:r>
          </w:p>
        </w:tc>
        <w:tc>
          <w:tcPr>
            <w:tcW w:w="1679" w:type="dxa"/>
          </w:tcPr>
          <w:p w14:paraId="51681FB6" w14:textId="77777777" w:rsidR="0098056A" w:rsidRPr="008010FC" w:rsidRDefault="0098056A" w:rsidP="00E13AFE">
            <w:r w:rsidRPr="008010FC">
              <w:t>dsps</w:t>
            </w:r>
          </w:p>
        </w:tc>
        <w:tc>
          <w:tcPr>
            <w:tcW w:w="1263" w:type="dxa"/>
          </w:tcPr>
          <w:p w14:paraId="51681FB7" w14:textId="77777777" w:rsidR="0098056A" w:rsidRPr="008010FC" w:rsidRDefault="0098056A" w:rsidP="00E13AFE">
            <w:r w:rsidRPr="008010FC">
              <w:t>*.pdf</w:t>
            </w:r>
          </w:p>
        </w:tc>
      </w:tr>
      <w:tr w:rsidR="0098056A" w:rsidRPr="008010FC" w14:paraId="51681FBD" w14:textId="77777777" w:rsidTr="00394604">
        <w:tc>
          <w:tcPr>
            <w:tcW w:w="1636" w:type="dxa"/>
            <w:vMerge/>
          </w:tcPr>
          <w:p w14:paraId="51681FB9" w14:textId="77777777" w:rsidR="0098056A" w:rsidRPr="008010FC" w:rsidRDefault="0098056A" w:rsidP="00E13AFE"/>
        </w:tc>
        <w:tc>
          <w:tcPr>
            <w:tcW w:w="4794" w:type="dxa"/>
          </w:tcPr>
          <w:p w14:paraId="51681FBA" w14:textId="77777777" w:rsidR="0098056A" w:rsidRPr="008010FC" w:rsidRDefault="0098056A" w:rsidP="00E13AFE">
            <w:r w:rsidRPr="008010FC">
              <w:t>Kopie dokumentace o vytyčení hranice pozemků</w:t>
            </w:r>
          </w:p>
        </w:tc>
        <w:tc>
          <w:tcPr>
            <w:tcW w:w="1679" w:type="dxa"/>
          </w:tcPr>
          <w:p w14:paraId="51681FBB" w14:textId="77777777" w:rsidR="0098056A" w:rsidRPr="008010FC" w:rsidRDefault="0098056A" w:rsidP="00E13AFE">
            <w:r w:rsidRPr="008010FC">
              <w:t>vytyc</w:t>
            </w:r>
          </w:p>
        </w:tc>
        <w:tc>
          <w:tcPr>
            <w:tcW w:w="1263" w:type="dxa"/>
          </w:tcPr>
          <w:p w14:paraId="51681FBC" w14:textId="77777777" w:rsidR="0098056A" w:rsidRPr="008010FC" w:rsidRDefault="0098056A" w:rsidP="00E13AFE">
            <w:r w:rsidRPr="008010FC">
              <w:t>*.pdf</w:t>
            </w:r>
          </w:p>
        </w:tc>
      </w:tr>
      <w:tr w:rsidR="0098056A" w:rsidRPr="008010FC" w14:paraId="51681FC3" w14:textId="77777777" w:rsidTr="00394604">
        <w:tc>
          <w:tcPr>
            <w:tcW w:w="1636" w:type="dxa"/>
            <w:vMerge w:val="restart"/>
          </w:tcPr>
          <w:p w14:paraId="51681FBE" w14:textId="77777777" w:rsidR="0098056A" w:rsidRPr="008010FC" w:rsidRDefault="0098056A" w:rsidP="00E13AFE">
            <w:r w:rsidRPr="008010FC">
              <w:t>Ověření ZPMZ</w:t>
            </w:r>
          </w:p>
        </w:tc>
        <w:tc>
          <w:tcPr>
            <w:tcW w:w="4794" w:type="dxa"/>
          </w:tcPr>
          <w:p w14:paraId="51681FBF" w14:textId="77777777" w:rsidR="0098056A" w:rsidRPr="008010FC" w:rsidRDefault="0098056A" w:rsidP="00E13AFE">
            <w:r w:rsidRPr="008010FC">
              <w:t xml:space="preserve">Soubor ověření </w:t>
            </w:r>
          </w:p>
          <w:p w14:paraId="51681FC0" w14:textId="38782DFE" w:rsidR="0098056A" w:rsidRPr="008010FC" w:rsidRDefault="0098056A" w:rsidP="00367EF7">
            <w:r w:rsidRPr="008010FC">
              <w:t xml:space="preserve">(podle § 18 odst. </w:t>
            </w:r>
            <w:r w:rsidR="00367EF7">
              <w:t xml:space="preserve">4 </w:t>
            </w:r>
            <w:r w:rsidRPr="008010FC">
              <w:t>vyhlášky č. 31/1995 Sb., kterou se provádí zákon č. 200/1994 Sb., o zeměměřictví a o změně a doplnění některých zákonů souvisejících s jeho zavedením, ve znění pozdějších předpisů)</w:t>
            </w:r>
          </w:p>
        </w:tc>
        <w:tc>
          <w:tcPr>
            <w:tcW w:w="1679" w:type="dxa"/>
          </w:tcPr>
          <w:p w14:paraId="51681FC1" w14:textId="7AFD1BCA" w:rsidR="0098056A" w:rsidRPr="008010FC" w:rsidRDefault="0098056A" w:rsidP="00E13AFE">
            <w:r w:rsidRPr="00327EE6">
              <w:t>Overeni</w:t>
            </w:r>
          </w:p>
        </w:tc>
        <w:tc>
          <w:tcPr>
            <w:tcW w:w="1263" w:type="dxa"/>
          </w:tcPr>
          <w:p w14:paraId="51681FC2" w14:textId="77777777" w:rsidR="0098056A" w:rsidRPr="008010FC" w:rsidRDefault="0098056A" w:rsidP="00E13AFE">
            <w:r w:rsidRPr="008010FC">
              <w:t>*.txt</w:t>
            </w:r>
          </w:p>
        </w:tc>
      </w:tr>
      <w:tr w:rsidR="0098056A" w:rsidRPr="008010FC" w14:paraId="51681FC8" w14:textId="77777777" w:rsidTr="00394604">
        <w:tc>
          <w:tcPr>
            <w:tcW w:w="1636" w:type="dxa"/>
            <w:vMerge/>
          </w:tcPr>
          <w:p w14:paraId="51681FC4" w14:textId="77777777" w:rsidR="0098056A" w:rsidRPr="008010FC" w:rsidRDefault="0098056A" w:rsidP="00E13AFE"/>
        </w:tc>
        <w:tc>
          <w:tcPr>
            <w:tcW w:w="4794" w:type="dxa"/>
          </w:tcPr>
          <w:p w14:paraId="51681FC5" w14:textId="77777777" w:rsidR="0098056A" w:rsidRPr="008010FC" w:rsidRDefault="0098056A" w:rsidP="00E13AFE">
            <w:r w:rsidRPr="008010FC">
              <w:t>Externí elektronický podpis souboru ověření.</w:t>
            </w:r>
            <w:r w:rsidR="001618E5" w:rsidRPr="00CB0FF3">
              <w:rPr>
                <w:vertAlign w:val="superscript"/>
              </w:rPr>
              <w:t>1</w:t>
            </w:r>
            <w:r w:rsidR="00CD4CF7">
              <w:rPr>
                <w:vertAlign w:val="superscript"/>
              </w:rPr>
              <w:t>)</w:t>
            </w:r>
          </w:p>
        </w:tc>
        <w:tc>
          <w:tcPr>
            <w:tcW w:w="1679" w:type="dxa"/>
          </w:tcPr>
          <w:p w14:paraId="51681FC6" w14:textId="77777777" w:rsidR="0098056A" w:rsidRPr="008010FC" w:rsidRDefault="003D7FFD" w:rsidP="00E13AFE">
            <w:r>
              <w:rPr>
                <w:rFonts w:cs="Arial"/>
                <w:sz w:val="18"/>
                <w:szCs w:val="18"/>
              </w:rPr>
              <w:t>„není definováno“</w:t>
            </w:r>
          </w:p>
        </w:tc>
        <w:tc>
          <w:tcPr>
            <w:tcW w:w="1263" w:type="dxa"/>
          </w:tcPr>
          <w:p w14:paraId="51681FC7" w14:textId="77777777" w:rsidR="0098056A" w:rsidRPr="008010FC" w:rsidRDefault="0098056A" w:rsidP="00E13AFE">
            <w:r w:rsidRPr="008010FC">
              <w:t>*.p7s</w:t>
            </w:r>
            <w:r w:rsidR="00991072">
              <w:t xml:space="preserve"> </w:t>
            </w:r>
          </w:p>
        </w:tc>
      </w:tr>
      <w:tr w:rsidR="0098056A" w:rsidRPr="008010FC" w14:paraId="51681FCD" w14:textId="77777777" w:rsidTr="00394604">
        <w:tc>
          <w:tcPr>
            <w:tcW w:w="1636" w:type="dxa"/>
          </w:tcPr>
          <w:p w14:paraId="51681FC9" w14:textId="77777777" w:rsidR="0098056A" w:rsidRPr="008010FC" w:rsidRDefault="0098056A" w:rsidP="00E13AFE"/>
        </w:tc>
        <w:tc>
          <w:tcPr>
            <w:tcW w:w="4794" w:type="dxa"/>
          </w:tcPr>
          <w:p w14:paraId="51681FCA" w14:textId="77777777" w:rsidR="0098056A" w:rsidRPr="008010FC" w:rsidRDefault="0098056A" w:rsidP="00E13AFE">
            <w:r>
              <w:t>Externí časové razítko</w:t>
            </w:r>
            <w:r w:rsidR="00CD4CF7">
              <w:t xml:space="preserve"> </w:t>
            </w:r>
            <w:r w:rsidR="00CD4CF7">
              <w:rPr>
                <w:vertAlign w:val="superscript"/>
              </w:rPr>
              <w:t>2</w:t>
            </w:r>
            <w:r w:rsidR="00CD4CF7" w:rsidRPr="00C35BD1">
              <w:rPr>
                <w:vertAlign w:val="superscript"/>
              </w:rPr>
              <w:t>)</w:t>
            </w:r>
          </w:p>
        </w:tc>
        <w:tc>
          <w:tcPr>
            <w:tcW w:w="1679" w:type="dxa"/>
          </w:tcPr>
          <w:p w14:paraId="51681FCB" w14:textId="77777777" w:rsidR="0098056A" w:rsidRPr="008010FC" w:rsidRDefault="003D7FFD" w:rsidP="00E13AFE">
            <w:r>
              <w:rPr>
                <w:rFonts w:cs="Arial"/>
                <w:sz w:val="18"/>
                <w:szCs w:val="18"/>
              </w:rPr>
              <w:t>„není definováno“</w:t>
            </w:r>
          </w:p>
        </w:tc>
        <w:tc>
          <w:tcPr>
            <w:tcW w:w="1263" w:type="dxa"/>
          </w:tcPr>
          <w:p w14:paraId="51681FCC" w14:textId="77777777" w:rsidR="0098056A" w:rsidRPr="008010FC" w:rsidRDefault="0098056A" w:rsidP="00CD4CF7">
            <w:r>
              <w:t>*.tsr</w:t>
            </w:r>
            <w:r w:rsidR="0029378B">
              <w:t xml:space="preserve"> </w:t>
            </w:r>
          </w:p>
        </w:tc>
      </w:tr>
      <w:tr w:rsidR="00394604" w:rsidRPr="008010FC" w14:paraId="4CCDC4A7" w14:textId="77777777" w:rsidTr="00394604">
        <w:tc>
          <w:tcPr>
            <w:tcW w:w="1636" w:type="dxa"/>
            <w:vMerge w:val="restart"/>
          </w:tcPr>
          <w:p w14:paraId="7BCF0E46" w14:textId="77777777" w:rsidR="00394604" w:rsidRPr="00394604" w:rsidRDefault="00394604" w:rsidP="00394604">
            <w:pPr>
              <w:pStyle w:val="Default"/>
              <w:jc w:val="both"/>
              <w:rPr>
                <w:rFonts w:asciiTheme="minorHAnsi" w:hAnsiTheme="minorHAnsi" w:cs="Times New Roman"/>
                <w:color w:val="auto"/>
                <w:sz w:val="22"/>
                <w:lang w:eastAsia="en-US"/>
              </w:rPr>
            </w:pPr>
            <w:r w:rsidRPr="00394604">
              <w:rPr>
                <w:rFonts w:asciiTheme="minorHAnsi" w:hAnsiTheme="minorHAnsi" w:cs="Times New Roman"/>
                <w:color w:val="auto"/>
                <w:sz w:val="22"/>
                <w:lang w:eastAsia="en-US"/>
              </w:rPr>
              <w:t xml:space="preserve">Dokumentace o zřízení, obnovení nebo přemístění bodu PPBP (PPBP) </w:t>
            </w:r>
          </w:p>
          <w:p w14:paraId="203B4578" w14:textId="77777777" w:rsidR="00394604" w:rsidRPr="008010FC" w:rsidRDefault="00394604" w:rsidP="00394604"/>
        </w:tc>
        <w:tc>
          <w:tcPr>
            <w:tcW w:w="4794" w:type="dxa"/>
          </w:tcPr>
          <w:p w14:paraId="1CE4BD60" w14:textId="255CF0A5" w:rsidR="00394604" w:rsidRDefault="00394604" w:rsidP="00394604">
            <w:r w:rsidRPr="00394604">
              <w:t>Technická zpráva s protokolem</w:t>
            </w:r>
          </w:p>
        </w:tc>
        <w:tc>
          <w:tcPr>
            <w:tcW w:w="1679" w:type="dxa"/>
          </w:tcPr>
          <w:p w14:paraId="0E41C8DF" w14:textId="2494C12E" w:rsidR="00394604" w:rsidRDefault="00394604" w:rsidP="00394604">
            <w:pPr>
              <w:rPr>
                <w:rFonts w:cs="Arial"/>
                <w:sz w:val="18"/>
                <w:szCs w:val="18"/>
              </w:rPr>
            </w:pPr>
            <w:r>
              <w:t>tz</w:t>
            </w:r>
          </w:p>
        </w:tc>
        <w:tc>
          <w:tcPr>
            <w:tcW w:w="1263" w:type="dxa"/>
          </w:tcPr>
          <w:p w14:paraId="0CC3C0F2" w14:textId="14F5E6DA" w:rsidR="00394604" w:rsidRDefault="00394604" w:rsidP="00394604">
            <w:r w:rsidRPr="008010FC">
              <w:t>*.pdf</w:t>
            </w:r>
          </w:p>
        </w:tc>
      </w:tr>
      <w:tr w:rsidR="00394604" w:rsidRPr="008010FC" w14:paraId="45B17C20" w14:textId="77777777" w:rsidTr="00394604">
        <w:tc>
          <w:tcPr>
            <w:tcW w:w="1636" w:type="dxa"/>
            <w:vMerge/>
          </w:tcPr>
          <w:p w14:paraId="7DD292F3" w14:textId="77777777" w:rsidR="00394604" w:rsidRDefault="00394604" w:rsidP="00394604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4794" w:type="dxa"/>
          </w:tcPr>
          <w:p w14:paraId="125C6379" w14:textId="02951ABA" w:rsidR="00394604" w:rsidRDefault="00394604" w:rsidP="00394604">
            <w:r w:rsidRPr="00394604">
              <w:t>Zápisník měření</w:t>
            </w:r>
          </w:p>
        </w:tc>
        <w:tc>
          <w:tcPr>
            <w:tcW w:w="1679" w:type="dxa"/>
          </w:tcPr>
          <w:p w14:paraId="7D60E1B5" w14:textId="4C7BF62A" w:rsidR="00394604" w:rsidRDefault="00394604" w:rsidP="00394604">
            <w:pPr>
              <w:rPr>
                <w:rFonts w:cs="Arial"/>
                <w:sz w:val="18"/>
                <w:szCs w:val="18"/>
              </w:rPr>
            </w:pPr>
            <w:r>
              <w:t>zap</w:t>
            </w:r>
          </w:p>
        </w:tc>
        <w:tc>
          <w:tcPr>
            <w:tcW w:w="1263" w:type="dxa"/>
          </w:tcPr>
          <w:p w14:paraId="08BFEB45" w14:textId="4FB79CB1" w:rsidR="00394604" w:rsidRDefault="00394604" w:rsidP="00394604">
            <w:r w:rsidRPr="008010FC">
              <w:t>*.pdf</w:t>
            </w:r>
          </w:p>
        </w:tc>
      </w:tr>
      <w:tr w:rsidR="00394604" w:rsidRPr="008010FC" w14:paraId="4057F7E3" w14:textId="77777777" w:rsidTr="00394604">
        <w:tc>
          <w:tcPr>
            <w:tcW w:w="1636" w:type="dxa"/>
            <w:vMerge/>
          </w:tcPr>
          <w:p w14:paraId="682AA661" w14:textId="77777777" w:rsidR="00394604" w:rsidRDefault="00394604" w:rsidP="00394604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4794" w:type="dxa"/>
          </w:tcPr>
          <w:p w14:paraId="473DB3A0" w14:textId="0096F535" w:rsidR="00394604" w:rsidRDefault="00394604" w:rsidP="00394604">
            <w:r w:rsidRPr="00394604">
              <w:t>Protokol o výpočtech</w:t>
            </w:r>
          </w:p>
        </w:tc>
        <w:tc>
          <w:tcPr>
            <w:tcW w:w="1679" w:type="dxa"/>
          </w:tcPr>
          <w:p w14:paraId="2520D98B" w14:textId="738F4D16" w:rsidR="00394604" w:rsidRDefault="00394604" w:rsidP="00394604">
            <w:pPr>
              <w:rPr>
                <w:rFonts w:cs="Arial"/>
                <w:sz w:val="18"/>
                <w:szCs w:val="18"/>
              </w:rPr>
            </w:pPr>
            <w:r>
              <w:t>Prot</w:t>
            </w:r>
          </w:p>
        </w:tc>
        <w:tc>
          <w:tcPr>
            <w:tcW w:w="1263" w:type="dxa"/>
          </w:tcPr>
          <w:p w14:paraId="784669DB" w14:textId="5A688D93" w:rsidR="00394604" w:rsidRDefault="00394604" w:rsidP="00394604">
            <w:r w:rsidRPr="008010FC">
              <w:t>*.pdf</w:t>
            </w:r>
          </w:p>
        </w:tc>
      </w:tr>
      <w:tr w:rsidR="00394604" w:rsidRPr="008010FC" w14:paraId="1F3E4CEF" w14:textId="77777777" w:rsidTr="00394604">
        <w:tc>
          <w:tcPr>
            <w:tcW w:w="1636" w:type="dxa"/>
            <w:vMerge/>
          </w:tcPr>
          <w:p w14:paraId="4FBAFC4F" w14:textId="77777777" w:rsidR="00394604" w:rsidRDefault="00394604" w:rsidP="00394604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4794" w:type="dxa"/>
          </w:tcPr>
          <w:p w14:paraId="536E3D83" w14:textId="00C12A6F" w:rsidR="00394604" w:rsidRDefault="00394604" w:rsidP="00394604">
            <w:r w:rsidRPr="00394604">
              <w:t>Seznam souřadnic</w:t>
            </w:r>
          </w:p>
        </w:tc>
        <w:tc>
          <w:tcPr>
            <w:tcW w:w="1679" w:type="dxa"/>
          </w:tcPr>
          <w:p w14:paraId="473AAA20" w14:textId="565C66C6" w:rsidR="00394604" w:rsidRDefault="00394604" w:rsidP="00394604">
            <w:pPr>
              <w:rPr>
                <w:rFonts w:cs="Arial"/>
                <w:sz w:val="18"/>
                <w:szCs w:val="18"/>
              </w:rPr>
            </w:pPr>
            <w:r>
              <w:t>ss</w:t>
            </w:r>
          </w:p>
        </w:tc>
        <w:tc>
          <w:tcPr>
            <w:tcW w:w="1263" w:type="dxa"/>
          </w:tcPr>
          <w:p w14:paraId="309D57CE" w14:textId="0751206B" w:rsidR="00394604" w:rsidRDefault="00394604" w:rsidP="00394604">
            <w:r w:rsidRPr="008010FC">
              <w:t>*.pdf</w:t>
            </w:r>
          </w:p>
        </w:tc>
      </w:tr>
      <w:tr w:rsidR="00394604" w:rsidRPr="008010FC" w14:paraId="6A212C35" w14:textId="77777777" w:rsidTr="00394604">
        <w:tc>
          <w:tcPr>
            <w:tcW w:w="1636" w:type="dxa"/>
            <w:vMerge/>
          </w:tcPr>
          <w:p w14:paraId="28B5928C" w14:textId="77777777" w:rsidR="00394604" w:rsidRDefault="00394604" w:rsidP="00394604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4794" w:type="dxa"/>
          </w:tcPr>
          <w:p w14:paraId="58C3C6B8" w14:textId="3E44623A" w:rsidR="00394604" w:rsidRDefault="00394604" w:rsidP="00394604">
            <w:r w:rsidRPr="00394604">
              <w:t>Geodetické údaje (včetně místopisného náčrtu a případného detailu)</w:t>
            </w:r>
          </w:p>
        </w:tc>
        <w:tc>
          <w:tcPr>
            <w:tcW w:w="1679" w:type="dxa"/>
          </w:tcPr>
          <w:p w14:paraId="455C7739" w14:textId="6CE80AF5" w:rsidR="00394604" w:rsidRDefault="00394604" w:rsidP="00394604">
            <w:r>
              <w:t>gu</w:t>
            </w:r>
          </w:p>
          <w:p w14:paraId="13C3393A" w14:textId="77777777" w:rsidR="00394604" w:rsidRDefault="00394604" w:rsidP="00394604">
            <w:pPr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  <w:p w14:paraId="69AB7415" w14:textId="72815BC4" w:rsidR="00394604" w:rsidRDefault="00394604" w:rsidP="0039460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</w:rPr>
              <w:t>D</w:t>
            </w:r>
          </w:p>
        </w:tc>
        <w:tc>
          <w:tcPr>
            <w:tcW w:w="1263" w:type="dxa"/>
          </w:tcPr>
          <w:p w14:paraId="1A8010CE" w14:textId="77777777" w:rsidR="00394604" w:rsidRDefault="00394604" w:rsidP="00394604">
            <w:r>
              <w:t>*.csv</w:t>
            </w:r>
          </w:p>
          <w:p w14:paraId="3E1165C2" w14:textId="77777777" w:rsidR="00394604" w:rsidRDefault="00394604" w:rsidP="00394604">
            <w:r>
              <w:t>*.gif</w:t>
            </w:r>
          </w:p>
          <w:p w14:paraId="71913167" w14:textId="3C79A2C9" w:rsidR="00394604" w:rsidRDefault="00394604" w:rsidP="00394604">
            <w:r>
              <w:t>*.gif</w:t>
            </w:r>
          </w:p>
        </w:tc>
      </w:tr>
      <w:tr w:rsidR="00394604" w:rsidRPr="008010FC" w14:paraId="2A3DD2C9" w14:textId="77777777" w:rsidTr="00394604">
        <w:tc>
          <w:tcPr>
            <w:tcW w:w="1636" w:type="dxa"/>
            <w:vMerge/>
          </w:tcPr>
          <w:p w14:paraId="51FF0F31" w14:textId="77777777" w:rsidR="00394604" w:rsidRDefault="00394604" w:rsidP="00394604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4794" w:type="dxa"/>
          </w:tcPr>
          <w:p w14:paraId="40F69EB9" w14:textId="51126CFF" w:rsidR="00394604" w:rsidRDefault="00394604" w:rsidP="00E13AFE">
            <w:r w:rsidRPr="00394604">
              <w:t>Přehledný náčrt</w:t>
            </w:r>
          </w:p>
        </w:tc>
        <w:tc>
          <w:tcPr>
            <w:tcW w:w="1679" w:type="dxa"/>
          </w:tcPr>
          <w:p w14:paraId="5033E377" w14:textId="235D7B0B" w:rsidR="00394604" w:rsidRPr="00394604" w:rsidRDefault="00FE311D" w:rsidP="00E13AF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</w:t>
            </w:r>
            <w:r w:rsidR="00394604" w:rsidRPr="00394604">
              <w:rPr>
                <w:rFonts w:cs="Arial"/>
                <w:szCs w:val="22"/>
              </w:rPr>
              <w:t>acrt</w:t>
            </w:r>
          </w:p>
        </w:tc>
        <w:tc>
          <w:tcPr>
            <w:tcW w:w="1263" w:type="dxa"/>
          </w:tcPr>
          <w:p w14:paraId="71AA3846" w14:textId="33C04168" w:rsidR="00394604" w:rsidRDefault="00394604" w:rsidP="00CD4CF7">
            <w:r w:rsidRPr="008010FC">
              <w:t>*.pdf</w:t>
            </w:r>
          </w:p>
        </w:tc>
      </w:tr>
      <w:tr w:rsidR="00394604" w:rsidRPr="008010FC" w14:paraId="0940430E" w14:textId="77777777" w:rsidTr="00394604">
        <w:tc>
          <w:tcPr>
            <w:tcW w:w="1636" w:type="dxa"/>
            <w:vMerge/>
          </w:tcPr>
          <w:p w14:paraId="268A45DD" w14:textId="77777777" w:rsidR="00394604" w:rsidRDefault="00394604" w:rsidP="00394604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4794" w:type="dxa"/>
          </w:tcPr>
          <w:p w14:paraId="21A6E948" w14:textId="3548FDD4" w:rsidR="00394604" w:rsidRDefault="00394604" w:rsidP="00E13AFE">
            <w:r w:rsidRPr="00394604">
              <w:t>Doklad o oznámení nebo projednání měřické značky</w:t>
            </w:r>
          </w:p>
        </w:tc>
        <w:tc>
          <w:tcPr>
            <w:tcW w:w="1679" w:type="dxa"/>
          </w:tcPr>
          <w:p w14:paraId="1B503943" w14:textId="4C0F931E" w:rsidR="00394604" w:rsidRPr="00394604" w:rsidRDefault="00394604" w:rsidP="00E13AFE">
            <w:pPr>
              <w:rPr>
                <w:rFonts w:cs="Arial"/>
                <w:szCs w:val="22"/>
              </w:rPr>
            </w:pPr>
            <w:r w:rsidRPr="00394604">
              <w:rPr>
                <w:rFonts w:cs="Arial"/>
                <w:szCs w:val="22"/>
              </w:rPr>
              <w:t>umisteni</w:t>
            </w:r>
          </w:p>
        </w:tc>
        <w:tc>
          <w:tcPr>
            <w:tcW w:w="1263" w:type="dxa"/>
          </w:tcPr>
          <w:p w14:paraId="6FB18B77" w14:textId="4F387899" w:rsidR="00394604" w:rsidRDefault="00394604" w:rsidP="00CD4CF7">
            <w:r w:rsidRPr="008010FC">
              <w:t>*.pdf</w:t>
            </w:r>
          </w:p>
        </w:tc>
      </w:tr>
      <w:tr w:rsidR="00394604" w:rsidRPr="008010FC" w14:paraId="73CB474B" w14:textId="77777777" w:rsidTr="00394604">
        <w:tc>
          <w:tcPr>
            <w:tcW w:w="1636" w:type="dxa"/>
            <w:vMerge/>
          </w:tcPr>
          <w:p w14:paraId="3C7FC2DE" w14:textId="77777777" w:rsidR="00394604" w:rsidRDefault="00394604" w:rsidP="00394604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4794" w:type="dxa"/>
          </w:tcPr>
          <w:p w14:paraId="0C638443" w14:textId="397848BF" w:rsidR="00394604" w:rsidRDefault="00394604" w:rsidP="00E13AFE">
            <w:r w:rsidRPr="00394604">
              <w:t>Oznámení o změnách a zjištěných závadách</w:t>
            </w:r>
          </w:p>
        </w:tc>
        <w:tc>
          <w:tcPr>
            <w:tcW w:w="1679" w:type="dxa"/>
          </w:tcPr>
          <w:p w14:paraId="60D5A800" w14:textId="18E8F9B4" w:rsidR="00394604" w:rsidRPr="00394604" w:rsidRDefault="00394604" w:rsidP="00E13AFE">
            <w:pPr>
              <w:rPr>
                <w:rFonts w:cs="Arial"/>
                <w:szCs w:val="22"/>
              </w:rPr>
            </w:pPr>
            <w:r w:rsidRPr="00394604">
              <w:rPr>
                <w:rFonts w:cs="Arial"/>
                <w:szCs w:val="22"/>
              </w:rPr>
              <w:t>zavady</w:t>
            </w:r>
          </w:p>
        </w:tc>
        <w:tc>
          <w:tcPr>
            <w:tcW w:w="1263" w:type="dxa"/>
          </w:tcPr>
          <w:p w14:paraId="7F9AE189" w14:textId="648100F0" w:rsidR="00394604" w:rsidRDefault="00394604" w:rsidP="00CD4CF7">
            <w:r w:rsidRPr="008010FC">
              <w:t>*.pdf</w:t>
            </w:r>
          </w:p>
        </w:tc>
      </w:tr>
      <w:tr w:rsidR="001618E5" w:rsidRPr="008010FC" w14:paraId="51681FD0" w14:textId="77777777" w:rsidTr="004F6FCB">
        <w:tc>
          <w:tcPr>
            <w:tcW w:w="9372" w:type="dxa"/>
            <w:gridSpan w:val="4"/>
          </w:tcPr>
          <w:p w14:paraId="51681FCE" w14:textId="77777777" w:rsidR="001618E5" w:rsidRDefault="0029378B" w:rsidP="0029378B">
            <w:r>
              <w:t xml:space="preserve">Ad </w:t>
            </w:r>
            <w:r w:rsidRPr="00C35BD1">
              <w:rPr>
                <w:vertAlign w:val="superscript"/>
              </w:rPr>
              <w:t>1)</w:t>
            </w:r>
            <w:r w:rsidR="001618E5">
              <w:t xml:space="preserve"> - akceptovány jsou i přípony *.p7b, *.p7c,*.p7f, *.p7m</w:t>
            </w:r>
          </w:p>
          <w:p w14:paraId="51681FCF" w14:textId="77777777" w:rsidR="0029378B" w:rsidRDefault="0029378B" w:rsidP="003D7FFD">
            <w:r>
              <w:t xml:space="preserve">Ad </w:t>
            </w:r>
            <w:r>
              <w:rPr>
                <w:vertAlign w:val="superscript"/>
              </w:rPr>
              <w:t>2</w:t>
            </w:r>
            <w:r w:rsidRPr="00C35BD1">
              <w:rPr>
                <w:vertAlign w:val="superscript"/>
              </w:rPr>
              <w:t>)</w:t>
            </w:r>
            <w:r w:rsidRPr="003D7FFD">
              <w:t xml:space="preserve"> </w:t>
            </w:r>
            <w:r w:rsidR="003D7FFD">
              <w:t>- akceptována</w:t>
            </w:r>
            <w:r>
              <w:t xml:space="preserve"> j</w:t>
            </w:r>
            <w:r w:rsidR="003D7FFD">
              <w:t>e</w:t>
            </w:r>
            <w:r>
              <w:t xml:space="preserve"> i přípon</w:t>
            </w:r>
            <w:r w:rsidR="003D7FFD">
              <w:t>a</w:t>
            </w:r>
            <w:r>
              <w:t xml:space="preserve"> *.</w:t>
            </w:r>
            <w:r w:rsidR="003D7FFD">
              <w:t>tst</w:t>
            </w:r>
            <w:r w:rsidRPr="003D7FFD">
              <w:t xml:space="preserve">    </w:t>
            </w:r>
          </w:p>
        </w:tc>
      </w:tr>
    </w:tbl>
    <w:p w14:paraId="51681FD1" w14:textId="1465081C" w:rsidR="00D7736B" w:rsidRDefault="004F6FCB" w:rsidP="004F6FCB">
      <w:pPr>
        <w:pStyle w:val="Legendatab"/>
      </w:pPr>
      <w:bookmarkStart w:id="392" w:name="_Ref409785481"/>
      <w:r>
        <w:t xml:space="preserve">Tabulka </w:t>
      </w:r>
      <w:r w:rsidR="00AE26F3">
        <w:rPr>
          <w:noProof/>
        </w:rPr>
        <w:fldChar w:fldCharType="begin"/>
      </w:r>
      <w:r w:rsidR="00AE26F3">
        <w:rPr>
          <w:noProof/>
        </w:rPr>
        <w:instrText xml:space="preserve"> SEQ Tabulka \* ARABIC </w:instrText>
      </w:r>
      <w:r w:rsidR="00AE26F3">
        <w:rPr>
          <w:noProof/>
        </w:rPr>
        <w:fldChar w:fldCharType="separate"/>
      </w:r>
      <w:r>
        <w:rPr>
          <w:noProof/>
        </w:rPr>
        <w:t>1</w:t>
      </w:r>
      <w:r w:rsidR="00AE26F3">
        <w:rPr>
          <w:noProof/>
        </w:rPr>
        <w:fldChar w:fldCharType="end"/>
      </w:r>
      <w:bookmarkEnd w:id="392"/>
      <w:r>
        <w:t xml:space="preserve"> </w:t>
      </w:r>
      <w:bookmarkStart w:id="393" w:name="_Ref409785475"/>
      <w:r>
        <w:t xml:space="preserve">- </w:t>
      </w:r>
      <w:r w:rsidRPr="002A1501">
        <w:t>Seznam příloh ZPMZ</w:t>
      </w:r>
      <w:bookmarkEnd w:id="393"/>
    </w:p>
    <w:p w14:paraId="51681FD2" w14:textId="77777777" w:rsidR="0098056A" w:rsidRDefault="0098056A" w:rsidP="0098056A">
      <w:pPr>
        <w:pStyle w:val="Default"/>
      </w:pPr>
    </w:p>
    <w:p w14:paraId="51681FD3" w14:textId="77777777" w:rsidR="0098056A" w:rsidRPr="00A14301" w:rsidRDefault="0098056A" w:rsidP="0098056A">
      <w:pPr>
        <w:rPr>
          <w:b/>
        </w:rPr>
      </w:pPr>
      <w:r w:rsidRPr="00A14301">
        <w:rPr>
          <w:b/>
        </w:rPr>
        <w:t>Jmenná konvence souborů příloh</w:t>
      </w:r>
      <w:r>
        <w:rPr>
          <w:b/>
        </w:rPr>
        <w:t xml:space="preserve"> – souborů ZPMZ</w:t>
      </w:r>
    </w:p>
    <w:p w14:paraId="51681FD4" w14:textId="4E57E308" w:rsidR="0098056A" w:rsidRDefault="0098056A" w:rsidP="00D202A5">
      <w:pPr>
        <w:pStyle w:val="Odstavecseseznamem"/>
        <w:numPr>
          <w:ilvl w:val="0"/>
          <w:numId w:val="26"/>
        </w:numPr>
        <w:jc w:val="left"/>
      </w:pPr>
      <w:r>
        <w:t>Názvy souborů ZPMZ jsou definovány závazným předpisem. Název se vytvoří složením z šestimístného kódu katastrálního území, zkratky druhu výsledku zeměměřické činnosti (ZPMZ), čísla tohoto výsledku (pětimístné číslo ZPMZ) a zkratky souboru (viz</w:t>
      </w:r>
      <w:r w:rsidR="00A20CFB">
        <w:t xml:space="preserve"> </w:t>
      </w:r>
      <w:r w:rsidR="008C1739">
        <w:fldChar w:fldCharType="begin"/>
      </w:r>
      <w:r w:rsidR="00A20CFB">
        <w:instrText xml:space="preserve"> REF _Ref409785481 \h </w:instrText>
      </w:r>
      <w:r w:rsidR="00BF3463">
        <w:instrText xml:space="preserve"> \* MERGEFORMAT </w:instrText>
      </w:r>
      <w:r w:rsidR="008C1739">
        <w:fldChar w:fldCharType="separate"/>
      </w:r>
      <w:r w:rsidR="00C45D84">
        <w:t>Tabulka 1</w:t>
      </w:r>
      <w:r w:rsidR="008C1739">
        <w:fldChar w:fldCharType="end"/>
      </w:r>
      <w:r w:rsidR="00650CB6">
        <w:t xml:space="preserve">, </w:t>
      </w:r>
      <w:r>
        <w:t xml:space="preserve">sloupec 3). </w:t>
      </w:r>
    </w:p>
    <w:p w14:paraId="51681FD5" w14:textId="77777777" w:rsidR="0098056A" w:rsidRDefault="0098056A" w:rsidP="00D202A5">
      <w:pPr>
        <w:pStyle w:val="Odstavecseseznamem"/>
        <w:numPr>
          <w:ilvl w:val="0"/>
          <w:numId w:val="26"/>
        </w:numPr>
        <w:jc w:val="left"/>
      </w:pPr>
      <w:r>
        <w:t>Jako oddělovač se použije podtržítko (např. 622711_ZPMZ_00791_nacrt.pdf)</w:t>
      </w:r>
    </w:p>
    <w:p w14:paraId="51681FD6" w14:textId="03FA80E8" w:rsidR="0098056A" w:rsidRDefault="0098056A" w:rsidP="00D202A5">
      <w:pPr>
        <w:pStyle w:val="Odstavecseseznamem"/>
        <w:numPr>
          <w:ilvl w:val="0"/>
          <w:numId w:val="26"/>
        </w:numPr>
        <w:jc w:val="left"/>
      </w:pPr>
      <w:r>
        <w:t>V případě ZPMZ, který je vyhotoven jako podklad pro více geometrických plánů, se k názvu souboru s návrhem změny odpovídajícímu každému geometrickému plánu připojí za číslo ZPMZ písmeno malé abecedy od písmene „a“ bez diakritiky</w:t>
      </w:r>
      <w:r w:rsidR="002624B7">
        <w:t xml:space="preserve"> (např. 622711_00791_vfk_a.vfk)</w:t>
      </w:r>
      <w:r>
        <w:t xml:space="preserve">. </w:t>
      </w:r>
    </w:p>
    <w:p w14:paraId="51681FD7" w14:textId="5B200440" w:rsidR="00383088" w:rsidRDefault="0098056A" w:rsidP="00D202A5">
      <w:pPr>
        <w:pStyle w:val="Odstavecseseznamem"/>
        <w:numPr>
          <w:ilvl w:val="0"/>
          <w:numId w:val="26"/>
        </w:numPr>
        <w:jc w:val="left"/>
      </w:pPr>
      <w:r>
        <w:t>Soubor ověření má název „</w:t>
      </w:r>
      <w:r w:rsidRPr="006A74D1">
        <w:t>Overeni“.</w:t>
      </w:r>
      <w:r>
        <w:t xml:space="preserve"> </w:t>
      </w:r>
    </w:p>
    <w:p w14:paraId="51681FD8" w14:textId="764FEC6E" w:rsidR="00383088" w:rsidRDefault="0098056A" w:rsidP="00D202A5">
      <w:pPr>
        <w:pStyle w:val="Odstavecseseznamem"/>
        <w:numPr>
          <w:ilvl w:val="0"/>
          <w:numId w:val="26"/>
        </w:numPr>
        <w:jc w:val="left"/>
      </w:pPr>
      <w:r w:rsidRPr="006A279E">
        <w:t>Externí elektronický podpis souboru ověření</w:t>
      </w:r>
      <w:r w:rsidRPr="006A74D1">
        <w:t xml:space="preserve"> </w:t>
      </w:r>
      <w:r>
        <w:t>m</w:t>
      </w:r>
      <w:r w:rsidR="00040683">
        <w:t>ůže mít</w:t>
      </w:r>
      <w:r>
        <w:t xml:space="preserve"> </w:t>
      </w:r>
      <w:r w:rsidR="00040683">
        <w:t xml:space="preserve">např. </w:t>
      </w:r>
      <w:r>
        <w:t>název „</w:t>
      </w:r>
      <w:r w:rsidRPr="006A74D1">
        <w:t>Overeni.txt.p7s</w:t>
      </w:r>
      <w:r>
        <w:t xml:space="preserve"> “ resp. </w:t>
      </w:r>
      <w:r w:rsidR="00040683">
        <w:t xml:space="preserve">název souboru je předepsán maskou </w:t>
      </w:r>
      <w:r>
        <w:t>uveden</w:t>
      </w:r>
      <w:r w:rsidR="00040683">
        <w:t>ou</w:t>
      </w:r>
      <w:r>
        <w:t xml:space="preserve"> </w:t>
      </w:r>
      <w:r w:rsidR="00F826ED">
        <w:t xml:space="preserve">- </w:t>
      </w:r>
      <w:r>
        <w:t>v</w:t>
      </w:r>
      <w:r w:rsidR="00F826ED">
        <w:t>iz</w:t>
      </w:r>
      <w:r w:rsidR="00270E53">
        <w:t xml:space="preserve"> </w:t>
      </w:r>
      <w:r w:rsidR="008C1739">
        <w:fldChar w:fldCharType="begin"/>
      </w:r>
      <w:r w:rsidR="00A20CFB">
        <w:instrText xml:space="preserve"> REF _Ref409785481 \h </w:instrText>
      </w:r>
      <w:r w:rsidR="00BF3463">
        <w:instrText xml:space="preserve"> \* MERGEFORMAT </w:instrText>
      </w:r>
      <w:r w:rsidR="008C1739">
        <w:fldChar w:fldCharType="separate"/>
      </w:r>
      <w:r w:rsidR="00C45D84">
        <w:t>Tabulka 1</w:t>
      </w:r>
      <w:r w:rsidR="008C1739">
        <w:fldChar w:fldCharType="end"/>
      </w:r>
    </w:p>
    <w:p w14:paraId="51681FD9" w14:textId="39BDA3D3" w:rsidR="0098056A" w:rsidRDefault="0098056A" w:rsidP="00D202A5">
      <w:pPr>
        <w:pStyle w:val="Odstavecseseznamem"/>
        <w:numPr>
          <w:ilvl w:val="0"/>
          <w:numId w:val="26"/>
        </w:numPr>
        <w:jc w:val="left"/>
      </w:pPr>
      <w:r>
        <w:t>Externí časové razítko</w:t>
      </w:r>
      <w:r w:rsidR="004B06A4">
        <w:t xml:space="preserve"> </w:t>
      </w:r>
      <w:r>
        <w:t>m</w:t>
      </w:r>
      <w:r w:rsidR="00040683">
        <w:t xml:space="preserve">ůže mít </w:t>
      </w:r>
      <w:r>
        <w:t xml:space="preserve">název </w:t>
      </w:r>
      <w:r w:rsidRPr="00226628">
        <w:t>„Overeni.txt.p7s.tsr“.</w:t>
      </w:r>
      <w:r w:rsidR="00F826ED">
        <w:t xml:space="preserve"> Stejně, jako u elektronického podpisu, je i název časového razítka předepsán maskou uvedenou - viz </w:t>
      </w:r>
      <w:r w:rsidR="008C1739">
        <w:fldChar w:fldCharType="begin"/>
      </w:r>
      <w:r w:rsidR="00A20CFB">
        <w:instrText xml:space="preserve"> REF _Ref409785481 \h </w:instrText>
      </w:r>
      <w:r w:rsidR="00BF3463">
        <w:instrText xml:space="preserve"> \* MERGEFORMAT </w:instrText>
      </w:r>
      <w:r w:rsidR="008C1739">
        <w:fldChar w:fldCharType="separate"/>
      </w:r>
      <w:r w:rsidR="00C45D84">
        <w:t>Tabulka 1</w:t>
      </w:r>
      <w:r w:rsidR="008C1739">
        <w:fldChar w:fldCharType="end"/>
      </w:r>
      <w:r w:rsidR="00F826ED">
        <w:t>.</w:t>
      </w:r>
    </w:p>
    <w:p w14:paraId="51681FDA" w14:textId="77777777" w:rsidR="0098056A" w:rsidRDefault="0098056A" w:rsidP="00D202A5">
      <w:pPr>
        <w:pStyle w:val="Odstavecseseznamem"/>
        <w:numPr>
          <w:ilvl w:val="0"/>
          <w:numId w:val="26"/>
        </w:numPr>
        <w:jc w:val="left"/>
      </w:pPr>
      <w:r>
        <w:t>Soubor obsahující geometrický plán má vždy název složený z šestimístného kódu katastrálního území, zkratky GP a čísla příslušného záznamu změn (např. 622711_GP_00791.pdf). V případě ZPMZ, které slouží pro více geometrických plánů, se k názvu souboru připojí písmeno malé abecedy (např. 622711_GP_00792a.pdf). Geometrický plán se předává samostatně mimo soubory ZPMZ.</w:t>
      </w:r>
    </w:p>
    <w:p w14:paraId="51681FDB" w14:textId="77777777" w:rsidR="00701FB1" w:rsidRDefault="00701FB1" w:rsidP="00D202A5">
      <w:pPr>
        <w:pStyle w:val="Odstavecseseznamem"/>
        <w:numPr>
          <w:ilvl w:val="0"/>
          <w:numId w:val="26"/>
        </w:numPr>
        <w:jc w:val="left"/>
      </w:pPr>
      <w:r>
        <w:t>Náz</w:t>
      </w:r>
      <w:r w:rsidR="00F35BFE">
        <w:t>ev</w:t>
      </w:r>
      <w:r>
        <w:t xml:space="preserve"> souboru příloh </w:t>
      </w:r>
      <w:r w:rsidR="00F35BFE">
        <w:t>je kódován</w:t>
      </w:r>
      <w:r>
        <w:t xml:space="preserve"> v UTF-8.</w:t>
      </w:r>
    </w:p>
    <w:p w14:paraId="51681FDC" w14:textId="77777777" w:rsidR="0098056A" w:rsidRDefault="0098056A" w:rsidP="0098056A"/>
    <w:p w14:paraId="51681FDD" w14:textId="77777777" w:rsidR="002B2EF9" w:rsidRPr="00A259C9" w:rsidRDefault="002B2EF9" w:rsidP="002B2EF9">
      <w:r w:rsidRPr="00A259C9">
        <w:t>Příklady názvů souborů s výsledky zeměměřické činnosti:</w:t>
      </w:r>
    </w:p>
    <w:p w14:paraId="51681FDE" w14:textId="77777777" w:rsidR="002B2EF9" w:rsidRDefault="002B2EF9" w:rsidP="00D202A5">
      <w:pPr>
        <w:pStyle w:val="Odstavecseseznamem"/>
        <w:numPr>
          <w:ilvl w:val="0"/>
          <w:numId w:val="26"/>
        </w:numPr>
        <w:jc w:val="left"/>
      </w:pPr>
      <w:r w:rsidRPr="009C4903">
        <w:t>6227</w:t>
      </w:r>
      <w:r>
        <w:t>11_PPBP_0552_01_gu.csv</w:t>
      </w:r>
    </w:p>
    <w:p w14:paraId="51681FDF" w14:textId="77777777" w:rsidR="002B2EF9" w:rsidRDefault="002B2EF9" w:rsidP="00D202A5">
      <w:pPr>
        <w:pStyle w:val="Odstavecseseznamem"/>
        <w:numPr>
          <w:ilvl w:val="0"/>
          <w:numId w:val="26"/>
        </w:numPr>
        <w:jc w:val="left"/>
      </w:pPr>
      <w:r>
        <w:t>622711_ZPMZ_0791_nacrt.pdf</w:t>
      </w:r>
    </w:p>
    <w:p w14:paraId="51681FE0" w14:textId="77777777" w:rsidR="002B2EF9" w:rsidRDefault="002B2EF9" w:rsidP="00D202A5">
      <w:pPr>
        <w:pStyle w:val="Odstavecseseznamem"/>
        <w:numPr>
          <w:ilvl w:val="0"/>
          <w:numId w:val="26"/>
        </w:numPr>
        <w:jc w:val="left"/>
      </w:pPr>
      <w:r>
        <w:t>622711_ZPMZ_5791_vfk.vfk</w:t>
      </w:r>
    </w:p>
    <w:p w14:paraId="51681FE2" w14:textId="77777777" w:rsidR="002B2EF9" w:rsidRDefault="002B2EF9" w:rsidP="0098056A"/>
    <w:p w14:paraId="51681FE3" w14:textId="77777777" w:rsidR="0098056A" w:rsidRDefault="0098056A" w:rsidP="0098056A">
      <w:r>
        <w:t xml:space="preserve">Soubory příloh návrhu na založení řízení PGP přenášené webovou službou, mimo souborů ověření ZPMZ, mohou být zkomprimovány </w:t>
      </w:r>
      <w:r w:rsidRPr="00824A19">
        <w:t>do formátu zip</w:t>
      </w:r>
      <w:r>
        <w:t xml:space="preserve"> nebo gzip</w:t>
      </w:r>
      <w:r w:rsidRPr="00824A19">
        <w:t>.</w:t>
      </w:r>
      <w:r>
        <w:t xml:space="preserve"> Není povoleno do jednoho zip souboru zkomprimovat více souborů</w:t>
      </w:r>
      <w:r w:rsidR="00DF6821">
        <w:t xml:space="preserve"> (neplatí pro ZPMZ)</w:t>
      </w:r>
      <w:r>
        <w:t>.</w:t>
      </w:r>
    </w:p>
    <w:p w14:paraId="51681FE4" w14:textId="77777777" w:rsidR="0098056A" w:rsidRDefault="00E81B6B" w:rsidP="0098056A">
      <w:r w:rsidRPr="003D579C">
        <w:t>D</w:t>
      </w:r>
      <w:r w:rsidR="0098056A" w:rsidRPr="003D579C">
        <w:t xml:space="preserve">atový objem celého požadavku na vytvoření řízení PGP, včetně příloh, </w:t>
      </w:r>
      <w:r w:rsidRPr="003D579C">
        <w:t xml:space="preserve">je </w:t>
      </w:r>
      <w:r w:rsidR="0098056A" w:rsidRPr="003D579C">
        <w:t>limitován hodnotou 5</w:t>
      </w:r>
      <w:r w:rsidR="00EA67D4" w:rsidRPr="003D579C">
        <w:t xml:space="preserve"> </w:t>
      </w:r>
      <w:r w:rsidR="0098056A" w:rsidRPr="003D579C">
        <w:t>MB. Limit 5</w:t>
      </w:r>
      <w:r w:rsidR="00EA67D4" w:rsidRPr="003D579C">
        <w:t xml:space="preserve"> </w:t>
      </w:r>
      <w:r w:rsidR="0098056A" w:rsidRPr="003D579C">
        <w:t>MB se vztahuje na velikost v komprimované formě</w:t>
      </w:r>
      <w:r w:rsidR="00F47979" w:rsidRPr="003D579C">
        <w:t>.</w:t>
      </w:r>
    </w:p>
    <w:p w14:paraId="51681FE5" w14:textId="77777777" w:rsidR="00F47979" w:rsidRDefault="00F47979" w:rsidP="0098056A"/>
    <w:p w14:paraId="51681FE6" w14:textId="697CFEA2" w:rsidR="0098056A" w:rsidRDefault="0098056A" w:rsidP="0098056A">
      <w:r>
        <w:t xml:space="preserve">Sadu souborů jednoho ZPMZ je nutné považovat za celek, který je v jednom okamžiku elektronicky podepsán, včetně ověření </w:t>
      </w:r>
      <w:r w:rsidR="00927569" w:rsidRPr="00A362E6">
        <w:t>AZI</w:t>
      </w:r>
      <w:r w:rsidR="00927569">
        <w:t xml:space="preserve"> </w:t>
      </w:r>
      <w:r>
        <w:t xml:space="preserve">ve </w:t>
      </w:r>
      <w:r w:rsidRPr="00E50641">
        <w:t>smyslu § 18 vyhl.</w:t>
      </w:r>
      <w:r>
        <w:t xml:space="preserve"> </w:t>
      </w:r>
      <w:r w:rsidRPr="00E50641">
        <w:t>31/1995 Sb</w:t>
      </w:r>
      <w:r>
        <w:t>. a opatřen časovým razítkem</w:t>
      </w:r>
      <w:r w:rsidRPr="00E50641">
        <w:t>. Proto</w:t>
      </w:r>
      <w:r>
        <w:t xml:space="preserve"> geodetická firma musí vždy zaslat celou sadu souborů ZPMZ najednou, a to i v případě, kdy doplňuje podání a je změněn nebo doplněn například pouze jeden soubor.</w:t>
      </w:r>
    </w:p>
    <w:p w14:paraId="51681FE7" w14:textId="77777777" w:rsidR="0098056A" w:rsidRDefault="0098056A" w:rsidP="0098056A">
      <w:r>
        <w:t xml:space="preserve">Doplnění nebo změna souborů ZPMZ </w:t>
      </w:r>
      <w:r w:rsidR="005953D2">
        <w:t xml:space="preserve">je </w:t>
      </w:r>
      <w:r>
        <w:t>možná zasláním opravného návrhu (pomocné řízení s typem ZDP)</w:t>
      </w:r>
      <w:r w:rsidR="00016152">
        <w:t>.</w:t>
      </w:r>
    </w:p>
    <w:p w14:paraId="51681FE8" w14:textId="77777777" w:rsidR="0098056A" w:rsidRDefault="0098056A" w:rsidP="0098056A"/>
    <w:p w14:paraId="51681FE9" w14:textId="77777777" w:rsidR="0098056A" w:rsidRDefault="0098056A" w:rsidP="00DE2433">
      <w:pPr>
        <w:pStyle w:val="Nadpis3"/>
      </w:pPr>
      <w:bookmarkStart w:id="394" w:name="_Toc397942138"/>
      <w:bookmarkStart w:id="395" w:name="_Ref409781616"/>
      <w:bookmarkStart w:id="396" w:name="_Toc198484281"/>
      <w:r>
        <w:t>Náležitosti a struktura souboru ověření ZPMZ</w:t>
      </w:r>
      <w:bookmarkEnd w:id="394"/>
      <w:bookmarkEnd w:id="395"/>
      <w:bookmarkEnd w:id="396"/>
    </w:p>
    <w:p w14:paraId="51681FEA" w14:textId="2895E122" w:rsidR="0098056A" w:rsidRDefault="0098056A" w:rsidP="0098056A">
      <w:r>
        <w:t xml:space="preserve">Elektronické podepisování souborů ZPMZ zasílaných prostřednictvím webových služeb </w:t>
      </w:r>
      <w:r w:rsidR="00D10920">
        <w:t>je</w:t>
      </w:r>
      <w:r>
        <w:t xml:space="preserve"> řešeno v souladu s postupem zveřejněným na webových stránkách ČÚZK</w:t>
      </w:r>
      <w:r w:rsidR="009F4A01">
        <w:t xml:space="preserve"> (viz </w:t>
      </w:r>
      <w:hyperlink r:id="rId33" w:history="1">
        <w:r w:rsidR="009F4A01" w:rsidRPr="00395130">
          <w:rPr>
            <w:rStyle w:val="Hypertextovodkaz"/>
          </w:rPr>
          <w:t>[3]</w:t>
        </w:r>
      </w:hyperlink>
      <w:r w:rsidR="009F4A01" w:rsidRPr="00E54BBA">
        <w:t>)</w:t>
      </w:r>
      <w:r w:rsidR="006C65B6">
        <w:t>.</w:t>
      </w:r>
      <w:r>
        <w:t xml:space="preserve"> Pro s</w:t>
      </w:r>
      <w:r w:rsidRPr="0065542B">
        <w:t xml:space="preserve">oubory ZPMZ </w:t>
      </w:r>
      <w:r w:rsidR="00EC2B12">
        <w:t xml:space="preserve">musí být </w:t>
      </w:r>
      <w:r w:rsidRPr="0065542B">
        <w:t>vytvořeny kontrolní součty</w:t>
      </w:r>
      <w:r w:rsidR="003D617F">
        <w:t xml:space="preserve"> a </w:t>
      </w:r>
      <w:r w:rsidRPr="0065542B">
        <w:t xml:space="preserve">zaznamenány do souboru, který </w:t>
      </w:r>
      <w:r w:rsidR="003D617F">
        <w:t xml:space="preserve">je </w:t>
      </w:r>
      <w:r w:rsidRPr="0065542B">
        <w:t>následně podepsán elektronickým podpisem</w:t>
      </w:r>
      <w:r>
        <w:t xml:space="preserve"> s připojeným časovým razítkem</w:t>
      </w:r>
      <w:r w:rsidRPr="0065542B">
        <w:t>.</w:t>
      </w:r>
    </w:p>
    <w:p w14:paraId="51681FEB" w14:textId="77777777" w:rsidR="001130D2" w:rsidRPr="0065542B" w:rsidRDefault="001130D2" w:rsidP="0098056A"/>
    <w:p w14:paraId="51681FEC" w14:textId="77777777" w:rsidR="0098056A" w:rsidRDefault="0098056A" w:rsidP="0098056A">
      <w:pPr>
        <w:rPr>
          <w:rFonts w:ascii="Verdana" w:hAnsi="Verdana"/>
        </w:rPr>
      </w:pPr>
      <w:r w:rsidRPr="0065542B">
        <w:t xml:space="preserve">Seznam souborů ZPMZ </w:t>
      </w:r>
      <w:r w:rsidR="007E337C">
        <w:t xml:space="preserve">musí obsahovat </w:t>
      </w:r>
      <w:r w:rsidRPr="0065542B">
        <w:t>soubory sloužící pro ověření</w:t>
      </w:r>
      <w:r>
        <w:t>:</w:t>
      </w:r>
    </w:p>
    <w:p w14:paraId="51681FED" w14:textId="609CDFA6" w:rsidR="0098056A" w:rsidRPr="0065542B" w:rsidRDefault="0098056A" w:rsidP="00D202A5">
      <w:pPr>
        <w:pStyle w:val="Odstavecseseznamem"/>
        <w:numPr>
          <w:ilvl w:val="0"/>
          <w:numId w:val="26"/>
        </w:numPr>
        <w:jc w:val="left"/>
      </w:pPr>
      <w:r w:rsidRPr="0065542B">
        <w:t>soubor „Overeni.txt</w:t>
      </w:r>
      <w:r w:rsidR="43240A02" w:rsidRPr="0065542B">
        <w:t>”</w:t>
      </w:r>
      <w:r w:rsidRPr="179D3A41">
        <w:rPr>
          <w:rStyle w:val="Znakapoznpodarou"/>
        </w:rPr>
        <w:footnoteReference w:id="4"/>
      </w:r>
      <w:r w:rsidRPr="0065542B">
        <w:t xml:space="preserve"> obsahující kontrolní součet   </w:t>
      </w:r>
    </w:p>
    <w:p w14:paraId="51681FEE" w14:textId="7D3CD5CB" w:rsidR="001130D2" w:rsidRDefault="0098056A" w:rsidP="00D202A5">
      <w:pPr>
        <w:pStyle w:val="Odstavecseseznamem"/>
        <w:numPr>
          <w:ilvl w:val="0"/>
          <w:numId w:val="26"/>
        </w:numPr>
        <w:jc w:val="left"/>
      </w:pPr>
      <w:r w:rsidRPr="0065542B">
        <w:t xml:space="preserve">soubor „Overeni.txt.p7s“ </w:t>
      </w:r>
      <w:r w:rsidR="001130D2">
        <w:t xml:space="preserve">obsahující </w:t>
      </w:r>
      <w:r w:rsidRPr="0065542B">
        <w:t>elektronický podpis</w:t>
      </w:r>
    </w:p>
    <w:p w14:paraId="51681FEF" w14:textId="77777777" w:rsidR="0098056A" w:rsidRDefault="001130D2" w:rsidP="00D202A5">
      <w:pPr>
        <w:pStyle w:val="Odstavecseseznamem"/>
        <w:numPr>
          <w:ilvl w:val="1"/>
          <w:numId w:val="25"/>
        </w:numPr>
        <w:ind w:left="1134"/>
        <w:jc w:val="left"/>
      </w:pPr>
      <w:r>
        <w:t>M</w:t>
      </w:r>
      <w:r w:rsidR="0098056A">
        <w:t xml:space="preserve">ožné jsou další </w:t>
      </w:r>
      <w:r w:rsidR="0064765B">
        <w:t>varianty názvu soubor</w:t>
      </w:r>
      <w:r w:rsidR="00CD4CF7">
        <w:t xml:space="preserve">u, </w:t>
      </w:r>
      <w:r w:rsidR="0098056A">
        <w:t>přípon</w:t>
      </w:r>
      <w:r w:rsidR="00CD4CF7">
        <w:t>a</w:t>
      </w:r>
      <w:r w:rsidR="0098056A">
        <w:t xml:space="preserve"> souboru </w:t>
      </w:r>
      <w:r w:rsidR="00CD4CF7">
        <w:t xml:space="preserve">musí být v souladu s hodnotou </w:t>
      </w:r>
      <w:r w:rsidR="0098056A">
        <w:t>uveden</w:t>
      </w:r>
      <w:r w:rsidR="00CD4CF7">
        <w:t>ou</w:t>
      </w:r>
      <w:r w:rsidR="0098056A">
        <w:t xml:space="preserve"> v</w:t>
      </w:r>
      <w:r w:rsidR="00F826ED">
        <w:t>iz</w:t>
      </w:r>
      <w:r w:rsidR="00270E53">
        <w:t xml:space="preserve"> </w:t>
      </w:r>
      <w:r w:rsidR="00F826ED">
        <w:t xml:space="preserve">- </w:t>
      </w:r>
      <w:r w:rsidR="008C1739">
        <w:fldChar w:fldCharType="begin"/>
      </w:r>
      <w:r w:rsidR="00A20CFB">
        <w:instrText xml:space="preserve"> REF _Ref409785481 \h </w:instrText>
      </w:r>
      <w:r w:rsidR="008C1739">
        <w:fldChar w:fldCharType="separate"/>
      </w:r>
      <w:r w:rsidR="00C45D84">
        <w:t xml:space="preserve">Tabulka </w:t>
      </w:r>
      <w:r w:rsidR="00C45D84">
        <w:rPr>
          <w:noProof/>
        </w:rPr>
        <w:t>1</w:t>
      </w:r>
      <w:r w:rsidR="008C1739">
        <w:fldChar w:fldCharType="end"/>
      </w:r>
      <w:r>
        <w:t>.</w:t>
      </w:r>
    </w:p>
    <w:p w14:paraId="51681FF0" w14:textId="21E2BB91" w:rsidR="001130D2" w:rsidRDefault="0098056A" w:rsidP="00D202A5">
      <w:pPr>
        <w:pStyle w:val="Odstavecseseznamem"/>
        <w:numPr>
          <w:ilvl w:val="0"/>
          <w:numId w:val="26"/>
        </w:numPr>
        <w:jc w:val="left"/>
      </w:pPr>
      <w:r>
        <w:t>soubor „</w:t>
      </w:r>
      <w:r w:rsidRPr="00226628">
        <w:t>Overeni.txt.p7s.tsr</w:t>
      </w:r>
      <w:r>
        <w:t xml:space="preserve"> “ </w:t>
      </w:r>
      <w:r w:rsidR="001130D2">
        <w:t xml:space="preserve">obsahující </w:t>
      </w:r>
      <w:r>
        <w:t>časové razítko</w:t>
      </w:r>
    </w:p>
    <w:p w14:paraId="51681FF1" w14:textId="77777777" w:rsidR="00A20CFB" w:rsidRDefault="001130D2" w:rsidP="00D202A5">
      <w:pPr>
        <w:pStyle w:val="Odstavecseseznamem"/>
        <w:numPr>
          <w:ilvl w:val="1"/>
          <w:numId w:val="25"/>
        </w:numPr>
        <w:ind w:left="1134"/>
        <w:jc w:val="left"/>
      </w:pPr>
      <w:r>
        <w:t>M</w:t>
      </w:r>
      <w:r w:rsidR="0098056A">
        <w:t xml:space="preserve">ožné jsou další </w:t>
      </w:r>
      <w:r w:rsidR="00CD4CF7">
        <w:t xml:space="preserve">varianty názvu souboru, </w:t>
      </w:r>
      <w:r w:rsidR="0098056A">
        <w:t>přípon</w:t>
      </w:r>
      <w:r w:rsidR="00CD4CF7">
        <w:t>a</w:t>
      </w:r>
      <w:r w:rsidR="0098056A">
        <w:t xml:space="preserve"> souboru </w:t>
      </w:r>
      <w:r w:rsidR="00CD4CF7">
        <w:t xml:space="preserve">musí </w:t>
      </w:r>
      <w:r w:rsidR="00040683">
        <w:t>být v souladu s hodnotou</w:t>
      </w:r>
      <w:r w:rsidR="00CD4CF7">
        <w:t xml:space="preserve"> </w:t>
      </w:r>
      <w:r w:rsidR="0098056A">
        <w:t>uveden</w:t>
      </w:r>
      <w:r w:rsidR="00040683">
        <w:t>ou</w:t>
      </w:r>
      <w:r w:rsidR="0098056A">
        <w:t xml:space="preserve"> </w:t>
      </w:r>
      <w:r w:rsidR="00F826ED">
        <w:t xml:space="preserve">- </w:t>
      </w:r>
      <w:r w:rsidR="0098056A">
        <w:t>v</w:t>
      </w:r>
      <w:r w:rsidR="00F826ED">
        <w:t>iz</w:t>
      </w:r>
      <w:r w:rsidR="0098056A">
        <w:t xml:space="preserve"> </w:t>
      </w:r>
      <w:r w:rsidR="008C1739">
        <w:fldChar w:fldCharType="begin"/>
      </w:r>
      <w:r w:rsidR="00A20CFB">
        <w:instrText xml:space="preserve"> REF _Ref409785481 \h </w:instrText>
      </w:r>
      <w:r w:rsidR="008C1739">
        <w:fldChar w:fldCharType="separate"/>
      </w:r>
      <w:r w:rsidR="00C45D84">
        <w:t xml:space="preserve">Tabulka </w:t>
      </w:r>
      <w:r w:rsidR="00C45D84">
        <w:rPr>
          <w:noProof/>
        </w:rPr>
        <w:t>1</w:t>
      </w:r>
      <w:r w:rsidR="008C1739">
        <w:fldChar w:fldCharType="end"/>
      </w:r>
      <w:r w:rsidR="00A20CFB">
        <w:t>.</w:t>
      </w:r>
    </w:p>
    <w:p w14:paraId="51681FF2" w14:textId="77777777" w:rsidR="0098056A" w:rsidRPr="00A20CFB" w:rsidRDefault="0098056A" w:rsidP="00A20CFB">
      <w:pPr>
        <w:rPr>
          <w:rFonts w:cs="Arial"/>
          <w:b/>
          <w:bCs/>
          <w:iCs/>
          <w:sz w:val="28"/>
          <w:szCs w:val="28"/>
        </w:rPr>
      </w:pPr>
    </w:p>
    <w:p w14:paraId="51681FF3" w14:textId="32240406" w:rsidR="000433AA" w:rsidRDefault="0098056A" w:rsidP="0098056A">
      <w:pPr>
        <w:autoSpaceDE w:val="0"/>
        <w:autoSpaceDN w:val="0"/>
        <w:adjustRightInd w:val="0"/>
        <w:spacing w:after="0"/>
        <w:rPr>
          <w:rFonts w:cs="Arial"/>
          <w:szCs w:val="20"/>
          <w:lang w:eastAsia="cs-CZ"/>
        </w:rPr>
      </w:pPr>
      <w:r w:rsidRPr="00BD6255">
        <w:rPr>
          <w:rFonts w:cs="Arial"/>
          <w:szCs w:val="20"/>
          <w:lang w:eastAsia="cs-CZ"/>
        </w:rPr>
        <w:t xml:space="preserve">Textový soubor </w:t>
      </w:r>
      <w:r w:rsidRPr="00BD6255">
        <w:rPr>
          <w:szCs w:val="20"/>
        </w:rPr>
        <w:t>Overeni.txt</w:t>
      </w:r>
      <w:r w:rsidRPr="00BD6255">
        <w:rPr>
          <w:rFonts w:cs="Arial"/>
          <w:szCs w:val="20"/>
          <w:lang w:eastAsia="cs-CZ"/>
        </w:rPr>
        <w:t xml:space="preserve"> podle § 18 odst. </w:t>
      </w:r>
      <w:r w:rsidR="00097C2F">
        <w:rPr>
          <w:rFonts w:cs="Arial"/>
          <w:szCs w:val="20"/>
          <w:lang w:eastAsia="cs-CZ"/>
        </w:rPr>
        <w:t>4</w:t>
      </w:r>
      <w:r w:rsidRPr="00BD6255">
        <w:rPr>
          <w:rFonts w:cs="Arial"/>
          <w:szCs w:val="20"/>
          <w:lang w:eastAsia="cs-CZ"/>
        </w:rPr>
        <w:t xml:space="preserve"> vyhlášky č. 31/1995 Sb., kterou se provádí zákon č. 200/1994 Sb., o zeměměřictví a o změně a doplnění některých zákonů souvisejících s jeho zavedením, ve znění pozdějších předpisů, obsahuje tyto řádky:</w:t>
      </w:r>
    </w:p>
    <w:p w14:paraId="51681FF4" w14:textId="77777777" w:rsidR="000433AA" w:rsidRDefault="0098056A" w:rsidP="00D202A5">
      <w:pPr>
        <w:pStyle w:val="Odstavecseseznamem"/>
        <w:numPr>
          <w:ilvl w:val="1"/>
          <w:numId w:val="13"/>
        </w:numPr>
        <w:autoSpaceDE w:val="0"/>
        <w:autoSpaceDN w:val="0"/>
        <w:adjustRightInd w:val="0"/>
        <w:spacing w:after="0"/>
        <w:ind w:left="709"/>
        <w:rPr>
          <w:lang w:eastAsia="cs-CZ"/>
        </w:rPr>
      </w:pPr>
      <w:r w:rsidRPr="000433AA">
        <w:rPr>
          <w:lang w:eastAsia="cs-CZ"/>
        </w:rPr>
        <w:t>Text „Náležitostmi a přesností odpovídá právním předpisům.“.</w:t>
      </w:r>
    </w:p>
    <w:p w14:paraId="51681FF5" w14:textId="77777777" w:rsidR="000433AA" w:rsidRDefault="0098056A" w:rsidP="00D202A5">
      <w:pPr>
        <w:pStyle w:val="Odstavecseseznamem"/>
        <w:numPr>
          <w:ilvl w:val="1"/>
          <w:numId w:val="13"/>
        </w:numPr>
        <w:autoSpaceDE w:val="0"/>
        <w:autoSpaceDN w:val="0"/>
        <w:adjustRightInd w:val="0"/>
        <w:spacing w:after="0"/>
        <w:ind w:left="709"/>
        <w:rPr>
          <w:lang w:eastAsia="cs-CZ"/>
        </w:rPr>
      </w:pPr>
      <w:r w:rsidRPr="000433AA">
        <w:rPr>
          <w:lang w:eastAsia="cs-CZ"/>
        </w:rPr>
        <w:t>Číslo z evidence ověřovaných výsledků.</w:t>
      </w:r>
    </w:p>
    <w:p w14:paraId="51681FF6" w14:textId="77777777" w:rsidR="000433AA" w:rsidRDefault="0098056A" w:rsidP="00D202A5">
      <w:pPr>
        <w:pStyle w:val="Odstavecseseznamem"/>
        <w:numPr>
          <w:ilvl w:val="1"/>
          <w:numId w:val="13"/>
        </w:numPr>
        <w:autoSpaceDE w:val="0"/>
        <w:autoSpaceDN w:val="0"/>
        <w:adjustRightInd w:val="0"/>
        <w:spacing w:after="0"/>
        <w:ind w:left="709"/>
        <w:rPr>
          <w:lang w:eastAsia="cs-CZ"/>
        </w:rPr>
      </w:pPr>
      <w:r w:rsidRPr="000433AA">
        <w:rPr>
          <w:lang w:eastAsia="cs-CZ"/>
        </w:rPr>
        <w:t>Datum ověření výsledku.</w:t>
      </w:r>
    </w:p>
    <w:p w14:paraId="51681FF7" w14:textId="5C16FC31" w:rsidR="000433AA" w:rsidRDefault="0098056A" w:rsidP="00D202A5">
      <w:pPr>
        <w:pStyle w:val="Odstavecseseznamem"/>
        <w:numPr>
          <w:ilvl w:val="1"/>
          <w:numId w:val="13"/>
        </w:numPr>
        <w:autoSpaceDE w:val="0"/>
        <w:autoSpaceDN w:val="0"/>
        <w:adjustRightInd w:val="0"/>
        <w:spacing w:after="0"/>
        <w:ind w:left="709"/>
        <w:rPr>
          <w:lang w:eastAsia="cs-CZ"/>
        </w:rPr>
      </w:pPr>
      <w:r w:rsidRPr="000433AA">
        <w:rPr>
          <w:lang w:eastAsia="cs-CZ"/>
        </w:rPr>
        <w:t>Jméno a příjmení</w:t>
      </w:r>
      <w:r w:rsidR="001E1A9E">
        <w:rPr>
          <w:lang w:eastAsia="cs-CZ"/>
        </w:rPr>
        <w:t xml:space="preserve"> </w:t>
      </w:r>
      <w:r w:rsidR="00097C2F">
        <w:rPr>
          <w:lang w:eastAsia="cs-CZ"/>
        </w:rPr>
        <w:t>AZI</w:t>
      </w:r>
      <w:r w:rsidRPr="000433AA">
        <w:rPr>
          <w:lang w:eastAsia="cs-CZ"/>
        </w:rPr>
        <w:t>.</w:t>
      </w:r>
    </w:p>
    <w:p w14:paraId="51681FF8" w14:textId="77777777" w:rsidR="000433AA" w:rsidRDefault="0098056A" w:rsidP="00D202A5">
      <w:pPr>
        <w:pStyle w:val="Odstavecseseznamem"/>
        <w:numPr>
          <w:ilvl w:val="1"/>
          <w:numId w:val="13"/>
        </w:numPr>
        <w:autoSpaceDE w:val="0"/>
        <w:autoSpaceDN w:val="0"/>
        <w:adjustRightInd w:val="0"/>
        <w:spacing w:after="0"/>
        <w:ind w:left="709"/>
        <w:rPr>
          <w:lang w:eastAsia="cs-CZ"/>
        </w:rPr>
      </w:pPr>
      <w:r w:rsidRPr="000433AA">
        <w:rPr>
          <w:lang w:eastAsia="cs-CZ"/>
        </w:rPr>
        <w:t>Oddělovací znaky „----“.</w:t>
      </w:r>
    </w:p>
    <w:p w14:paraId="51681FF9" w14:textId="62D3508D" w:rsidR="0098056A" w:rsidRPr="000433AA" w:rsidRDefault="0098056A" w:rsidP="00D202A5">
      <w:pPr>
        <w:pStyle w:val="Odstavecseseznamem"/>
        <w:numPr>
          <w:ilvl w:val="1"/>
          <w:numId w:val="13"/>
        </w:numPr>
        <w:autoSpaceDE w:val="0"/>
        <w:autoSpaceDN w:val="0"/>
        <w:adjustRightInd w:val="0"/>
        <w:spacing w:after="0"/>
        <w:ind w:left="709"/>
        <w:rPr>
          <w:lang w:eastAsia="cs-CZ"/>
        </w:rPr>
      </w:pPr>
      <w:r w:rsidRPr="000433AA">
        <w:rPr>
          <w:lang w:eastAsia="cs-CZ"/>
        </w:rPr>
        <w:t>Název souboru (v případě podadresářů včetně úplné cesty); kontrolní součet (otisk) souboru vytvořený pomocí h</w:t>
      </w:r>
      <w:r w:rsidR="005F06F8">
        <w:rPr>
          <w:lang w:eastAsia="cs-CZ"/>
        </w:rPr>
        <w:t>ash</w:t>
      </w:r>
      <w:r w:rsidRPr="000433AA">
        <w:rPr>
          <w:lang w:eastAsia="cs-CZ"/>
        </w:rPr>
        <w:t>ovací funkce.</w:t>
      </w:r>
    </w:p>
    <w:p w14:paraId="51681FFB" w14:textId="1AB6C7E8" w:rsidR="0098056A" w:rsidRDefault="0098056A" w:rsidP="00DE2433">
      <w:pPr>
        <w:pStyle w:val="Nadpis3"/>
        <w:rPr>
          <w:lang w:eastAsia="cs-CZ"/>
        </w:rPr>
      </w:pPr>
      <w:bookmarkStart w:id="397" w:name="_Ref404848987"/>
      <w:bookmarkStart w:id="398" w:name="_Toc198484282"/>
      <w:r w:rsidRPr="00BD6255">
        <w:rPr>
          <w:lang w:eastAsia="cs-CZ"/>
        </w:rPr>
        <w:t xml:space="preserve">Vzor textového souboru </w:t>
      </w:r>
      <w:r w:rsidR="00C8034C" w:rsidRPr="00BD6255">
        <w:rPr>
          <w:szCs w:val="20"/>
          <w:lang w:eastAsia="cs-CZ"/>
        </w:rPr>
        <w:t>Overeni.txt</w:t>
      </w:r>
      <w:bookmarkEnd w:id="397"/>
      <w:bookmarkEnd w:id="398"/>
    </w:p>
    <w:p w14:paraId="51681FFC" w14:textId="711FCF31" w:rsidR="0098056A" w:rsidRPr="00BD6255" w:rsidRDefault="0098056A" w:rsidP="0098056A">
      <w:pPr>
        <w:autoSpaceDE w:val="0"/>
        <w:autoSpaceDN w:val="0"/>
        <w:adjustRightInd w:val="0"/>
        <w:spacing w:after="0"/>
        <w:rPr>
          <w:rFonts w:cs="Arial"/>
          <w:szCs w:val="20"/>
          <w:lang w:eastAsia="cs-CZ"/>
        </w:rPr>
      </w:pPr>
      <w:r w:rsidRPr="00BD6255">
        <w:rPr>
          <w:rFonts w:cs="Arial"/>
          <w:szCs w:val="20"/>
          <w:lang w:eastAsia="cs-CZ"/>
        </w:rPr>
        <w:t>Overeni.txt obsahujícího údaje o ověření a otisky souborů,</w:t>
      </w:r>
      <w:r>
        <w:rPr>
          <w:rFonts w:cs="Arial"/>
          <w:szCs w:val="20"/>
          <w:lang w:eastAsia="cs-CZ"/>
        </w:rPr>
        <w:t xml:space="preserve"> </w:t>
      </w:r>
      <w:r w:rsidRPr="00BD6255">
        <w:rPr>
          <w:rFonts w:cs="Arial"/>
          <w:szCs w:val="20"/>
          <w:lang w:eastAsia="cs-CZ"/>
        </w:rPr>
        <w:t>které obsahují ověřovaný výsledek:</w:t>
      </w:r>
    </w:p>
    <w:p w14:paraId="51681FFD" w14:textId="77777777" w:rsidR="0098056A" w:rsidRDefault="0098056A" w:rsidP="0098056A">
      <w:pPr>
        <w:spacing w:after="0"/>
        <w:rPr>
          <w:rFonts w:cs="Arial"/>
          <w:szCs w:val="20"/>
          <w:lang w:eastAsia="cs-CZ"/>
        </w:rPr>
      </w:pPr>
    </w:p>
    <w:p w14:paraId="51681FFE" w14:textId="77777777" w:rsidR="0098056A" w:rsidRPr="00E50641" w:rsidRDefault="0098056A" w:rsidP="0098056A">
      <w:pPr>
        <w:spacing w:after="0"/>
        <w:rPr>
          <w:rFonts w:cs="Arial"/>
          <w:bCs/>
          <w:iCs/>
          <w:sz w:val="18"/>
          <w:szCs w:val="18"/>
        </w:rPr>
      </w:pPr>
      <w:r w:rsidRPr="00E50641">
        <w:rPr>
          <w:rFonts w:cs="Arial"/>
          <w:bCs/>
          <w:iCs/>
          <w:sz w:val="18"/>
          <w:szCs w:val="18"/>
        </w:rPr>
        <w:t>Náležitostmi a přesností odpovídá právním předpisům.</w:t>
      </w:r>
    </w:p>
    <w:p w14:paraId="51681FFF" w14:textId="77777777" w:rsidR="0098056A" w:rsidRPr="00E50641" w:rsidRDefault="0098056A" w:rsidP="0098056A">
      <w:pPr>
        <w:spacing w:after="0"/>
        <w:rPr>
          <w:rFonts w:cs="Arial"/>
          <w:bCs/>
          <w:iCs/>
          <w:sz w:val="18"/>
          <w:szCs w:val="18"/>
        </w:rPr>
      </w:pPr>
      <w:r w:rsidRPr="00E50641">
        <w:rPr>
          <w:rFonts w:cs="Arial"/>
          <w:bCs/>
          <w:iCs/>
          <w:sz w:val="18"/>
          <w:szCs w:val="18"/>
        </w:rPr>
        <w:t>1/2014</w:t>
      </w:r>
    </w:p>
    <w:p w14:paraId="51682000" w14:textId="77777777" w:rsidR="0098056A" w:rsidRPr="00E50641" w:rsidRDefault="0098056A" w:rsidP="0098056A">
      <w:pPr>
        <w:spacing w:after="0"/>
        <w:rPr>
          <w:rFonts w:cs="Arial"/>
          <w:bCs/>
          <w:iCs/>
          <w:sz w:val="18"/>
          <w:szCs w:val="18"/>
        </w:rPr>
      </w:pPr>
      <w:r w:rsidRPr="00E50641">
        <w:rPr>
          <w:rFonts w:cs="Arial"/>
          <w:bCs/>
          <w:iCs/>
          <w:sz w:val="18"/>
          <w:szCs w:val="18"/>
        </w:rPr>
        <w:t>1. 2. 2014</w:t>
      </w:r>
    </w:p>
    <w:p w14:paraId="51682001" w14:textId="77777777" w:rsidR="0098056A" w:rsidRPr="00E50641" w:rsidRDefault="0098056A" w:rsidP="0098056A">
      <w:pPr>
        <w:spacing w:after="0"/>
        <w:rPr>
          <w:rFonts w:cs="Arial"/>
          <w:bCs/>
          <w:iCs/>
          <w:sz w:val="18"/>
          <w:szCs w:val="18"/>
        </w:rPr>
      </w:pPr>
      <w:r w:rsidRPr="00E50641">
        <w:rPr>
          <w:rFonts w:cs="Arial"/>
          <w:bCs/>
          <w:iCs/>
          <w:sz w:val="18"/>
          <w:szCs w:val="18"/>
        </w:rPr>
        <w:t>Ing. Kristián Seidl</w:t>
      </w:r>
    </w:p>
    <w:p w14:paraId="51682002" w14:textId="77777777" w:rsidR="0098056A" w:rsidRPr="00E50641" w:rsidRDefault="0098056A" w:rsidP="0098056A">
      <w:pPr>
        <w:spacing w:after="0"/>
        <w:rPr>
          <w:rFonts w:cs="Arial"/>
          <w:bCs/>
          <w:iCs/>
          <w:sz w:val="18"/>
          <w:szCs w:val="18"/>
        </w:rPr>
      </w:pPr>
      <w:r w:rsidRPr="00E50641">
        <w:rPr>
          <w:rFonts w:cs="Arial"/>
          <w:bCs/>
          <w:iCs/>
          <w:sz w:val="18"/>
          <w:szCs w:val="18"/>
        </w:rPr>
        <w:t>----</w:t>
      </w:r>
    </w:p>
    <w:p w14:paraId="51682003" w14:textId="77777777" w:rsidR="0098056A" w:rsidRPr="00E50641" w:rsidRDefault="0098056A" w:rsidP="0098056A">
      <w:pPr>
        <w:spacing w:after="0"/>
        <w:rPr>
          <w:rFonts w:cs="Arial"/>
          <w:bCs/>
          <w:iCs/>
          <w:sz w:val="18"/>
          <w:szCs w:val="18"/>
        </w:rPr>
      </w:pPr>
      <w:r w:rsidRPr="00E50641">
        <w:rPr>
          <w:rFonts w:cs="Arial"/>
          <w:bCs/>
          <w:iCs/>
          <w:sz w:val="18"/>
          <w:szCs w:val="18"/>
        </w:rPr>
        <w:t>711845_ZPMZ_00172_nacrt.pdf;48D3161CA58D2A4F68E04CD06A99A129C3DD80540DE0630AB80F862A318583ADA303EB2A1BFEA9F43909D329D420FC753946D2318F91EFD198F886462C2E1990</w:t>
      </w:r>
    </w:p>
    <w:p w14:paraId="51682004" w14:textId="77777777" w:rsidR="0098056A" w:rsidRPr="00E50641" w:rsidRDefault="0098056A" w:rsidP="0098056A">
      <w:pPr>
        <w:spacing w:after="0"/>
        <w:rPr>
          <w:rFonts w:cs="Arial"/>
          <w:bCs/>
          <w:iCs/>
          <w:sz w:val="18"/>
          <w:szCs w:val="18"/>
        </w:rPr>
      </w:pPr>
      <w:r w:rsidRPr="00E50641">
        <w:rPr>
          <w:rFonts w:cs="Arial"/>
          <w:bCs/>
          <w:iCs/>
          <w:sz w:val="18"/>
          <w:szCs w:val="18"/>
        </w:rPr>
        <w:t>711845_ZPMZ_00172_popispole.pdf;26B9C8680B78DA683E5E6F71347987C1C6E0BC71101438EDED49D9066134E05B8CE97939EDA1DC19E5889C233415570D36B2B08F9C84E9BF0A0B587CE2C1342A</w:t>
      </w:r>
    </w:p>
    <w:p w14:paraId="51682005" w14:textId="77777777" w:rsidR="0098056A" w:rsidRPr="00E50641" w:rsidRDefault="0098056A" w:rsidP="0098056A">
      <w:pPr>
        <w:spacing w:after="0"/>
        <w:rPr>
          <w:rFonts w:cs="Arial"/>
          <w:bCs/>
          <w:iCs/>
          <w:sz w:val="18"/>
          <w:szCs w:val="18"/>
        </w:rPr>
      </w:pPr>
      <w:r w:rsidRPr="00E50641">
        <w:rPr>
          <w:rFonts w:cs="Arial"/>
          <w:bCs/>
          <w:iCs/>
          <w:sz w:val="18"/>
          <w:szCs w:val="18"/>
        </w:rPr>
        <w:t>711845_ZPMZ_00172_prot.pdf;4E6897BED8C1FE6B3DD664AB18CC974257D62B0D7462FA1B20DEC105E9BEF115CCE6E490E5BD7EE668BC67137E93974A86AB033FE574DE5BB68027B4700721E0</w:t>
      </w:r>
    </w:p>
    <w:p w14:paraId="51682006" w14:textId="77777777" w:rsidR="0098056A" w:rsidRPr="00E50641" w:rsidRDefault="0098056A" w:rsidP="0098056A">
      <w:pPr>
        <w:spacing w:after="0"/>
        <w:rPr>
          <w:rFonts w:cs="Arial"/>
          <w:bCs/>
          <w:iCs/>
          <w:sz w:val="18"/>
          <w:szCs w:val="18"/>
        </w:rPr>
      </w:pPr>
      <w:r w:rsidRPr="00E50641">
        <w:rPr>
          <w:rFonts w:cs="Arial"/>
          <w:bCs/>
          <w:iCs/>
          <w:sz w:val="18"/>
          <w:szCs w:val="18"/>
        </w:rPr>
        <w:t>711845_ZPMZ_00172_vfk.vfk;F28118B60AE45D9388075DFEF4B2043794B9E6281A0AD7823575EDAF5F1D6F14B721FEE23FB5519C86CB4076169A6BE7F235634137CD8920876</w:t>
      </w:r>
    </w:p>
    <w:p w14:paraId="51682007" w14:textId="77777777" w:rsidR="0098056A" w:rsidRPr="00E50641" w:rsidRDefault="0098056A" w:rsidP="0098056A">
      <w:pPr>
        <w:spacing w:after="0"/>
        <w:rPr>
          <w:rFonts w:cs="Arial"/>
          <w:bCs/>
          <w:iCs/>
          <w:sz w:val="18"/>
          <w:szCs w:val="18"/>
        </w:rPr>
      </w:pPr>
      <w:r w:rsidRPr="00E50641">
        <w:rPr>
          <w:rFonts w:cs="Arial"/>
          <w:bCs/>
          <w:iCs/>
          <w:sz w:val="18"/>
          <w:szCs w:val="18"/>
        </w:rPr>
        <w:t>76BD13C1F1DEC</w:t>
      </w:r>
    </w:p>
    <w:p w14:paraId="51682008" w14:textId="77777777" w:rsidR="0098056A" w:rsidRPr="00E50641" w:rsidRDefault="0098056A" w:rsidP="0098056A"/>
    <w:p w14:paraId="51682009" w14:textId="6C5C88AE" w:rsidR="0098056A" w:rsidRDefault="0098056A" w:rsidP="0098056A">
      <w:r>
        <w:t>K</w:t>
      </w:r>
      <w:r w:rsidRPr="0065542B">
        <w:t>ontrolní součt</w:t>
      </w:r>
      <w:r>
        <w:t>y</w:t>
      </w:r>
      <w:r w:rsidRPr="0065542B">
        <w:t xml:space="preserve"> </w:t>
      </w:r>
      <w:r>
        <w:t xml:space="preserve">(HASH) zapsané v </w:t>
      </w:r>
      <w:r w:rsidRPr="0065542B">
        <w:t>soubor</w:t>
      </w:r>
      <w:r>
        <w:t>u</w:t>
      </w:r>
      <w:r w:rsidRPr="0065542B">
        <w:t xml:space="preserve"> „Overeni.txt“ </w:t>
      </w:r>
      <w:r w:rsidR="003F5E55">
        <w:t xml:space="preserve">musí být </w:t>
      </w:r>
      <w:r w:rsidRPr="0065542B">
        <w:t>vytvářen</w:t>
      </w:r>
      <w:r>
        <w:t xml:space="preserve">y </w:t>
      </w:r>
      <w:r w:rsidR="003F5E55">
        <w:t xml:space="preserve">(jsou systémem </w:t>
      </w:r>
      <w:r>
        <w:t>kontrolovány</w:t>
      </w:r>
      <w:r w:rsidR="003F5E55">
        <w:t>)</w:t>
      </w:r>
      <w:r>
        <w:t xml:space="preserve"> </w:t>
      </w:r>
      <w:r w:rsidRPr="0065542B">
        <w:t xml:space="preserve">nad nezkomprimovanými soubory </w:t>
      </w:r>
      <w:r>
        <w:t>ZPMZ.</w:t>
      </w:r>
    </w:p>
    <w:p w14:paraId="5168200A" w14:textId="77777777" w:rsidR="00464F6D" w:rsidRDefault="0098056A" w:rsidP="00694C9D">
      <w:pPr>
        <w:pStyle w:val="Nadpis1"/>
      </w:pPr>
      <w:bookmarkStart w:id="399" w:name="_Toc198484283"/>
      <w:r>
        <w:t>Detaily ověřování el.podpisu a časového razítka</w:t>
      </w:r>
      <w:bookmarkEnd w:id="399"/>
    </w:p>
    <w:p w14:paraId="5168200B" w14:textId="77777777" w:rsidR="007020F8" w:rsidRDefault="007020F8" w:rsidP="007020F8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</w:pPr>
      <w:r>
        <w:t xml:space="preserve">Informace uváděné </w:t>
      </w:r>
      <w:r w:rsidR="00B10281">
        <w:t xml:space="preserve">v této kapitole </w:t>
      </w:r>
      <w:r>
        <w:t>jsou v souladu s Vyhláškou č. 212/2012 Sb. o struktuře údajů, na základě kterých je možné jednoznačně identifikovat podepisující osobu, a postupech pro ověřování platnosti zaručeného elektronického podpisu, elektronické značky, kvalifikovaného certifikátu, kvalifikovaného systémového certifikátu a kvalifikovaného časového razítka (vyhláška o ověřování platnosti zaručeného elektronického podpisu).</w:t>
      </w:r>
    </w:p>
    <w:p w14:paraId="5168200C" w14:textId="77777777" w:rsidR="00B10281" w:rsidRDefault="001130D2" w:rsidP="001130D2">
      <w:pPr>
        <w:pStyle w:val="Nadpis2"/>
      </w:pPr>
      <w:bookmarkStart w:id="400" w:name="_Toc198484284"/>
      <w:r>
        <w:t>Způsob o</w:t>
      </w:r>
      <w:r w:rsidR="00484D59">
        <w:t>věřování s</w:t>
      </w:r>
      <w:r w:rsidR="00B10281">
        <w:t>oubor</w:t>
      </w:r>
      <w:r w:rsidR="00484D59">
        <w:t>ů</w:t>
      </w:r>
      <w:r w:rsidR="00B10281">
        <w:t xml:space="preserve"> </w:t>
      </w:r>
      <w:r w:rsidR="00484D59">
        <w:t xml:space="preserve">příloh </w:t>
      </w:r>
      <w:r w:rsidR="00B10281">
        <w:t>ZPMZ</w:t>
      </w:r>
      <w:bookmarkEnd w:id="400"/>
    </w:p>
    <w:p w14:paraId="5168200D" w14:textId="77777777" w:rsidR="001130D2" w:rsidRDefault="00B10281" w:rsidP="00B10281">
      <w:r>
        <w:t xml:space="preserve">Skupina dokumentů ZPMZ obsahuje více souborů. </w:t>
      </w:r>
      <w:r w:rsidR="001130D2">
        <w:t>Jsou postupně prováděny následující kontroly:</w:t>
      </w:r>
    </w:p>
    <w:p w14:paraId="5168200E" w14:textId="77777777" w:rsidR="005E5EB2" w:rsidRDefault="005E5EB2" w:rsidP="00D202A5">
      <w:pPr>
        <w:pStyle w:val="Odstavecseseznamem"/>
        <w:numPr>
          <w:ilvl w:val="0"/>
          <w:numId w:val="26"/>
        </w:numPr>
        <w:jc w:val="left"/>
      </w:pPr>
      <w:r>
        <w:t>zda existuje soubor ověření,</w:t>
      </w:r>
    </w:p>
    <w:p w14:paraId="5168200F" w14:textId="34F45B0C" w:rsidR="00B10281" w:rsidRDefault="005E5EB2" w:rsidP="00D202A5">
      <w:pPr>
        <w:pStyle w:val="Odstavecseseznamem"/>
        <w:numPr>
          <w:ilvl w:val="0"/>
          <w:numId w:val="26"/>
        </w:numPr>
        <w:jc w:val="left"/>
      </w:pPr>
      <w:r>
        <w:t xml:space="preserve">zda </w:t>
      </w:r>
      <w:r w:rsidR="001130D2">
        <w:t xml:space="preserve">jsou jednotlivé soubory </w:t>
      </w:r>
      <w:r>
        <w:t xml:space="preserve">náležitě </w:t>
      </w:r>
      <w:r w:rsidR="001130D2">
        <w:t>podepsány</w:t>
      </w:r>
      <w:r>
        <w:t>, tj. jsou uvedeny v souboru „Overeni.txt“,</w:t>
      </w:r>
    </w:p>
    <w:p w14:paraId="51682010" w14:textId="77777777" w:rsidR="005E5EB2" w:rsidRDefault="005E5EB2" w:rsidP="00D202A5">
      <w:pPr>
        <w:pStyle w:val="Odstavecseseznamem"/>
        <w:numPr>
          <w:ilvl w:val="0"/>
          <w:numId w:val="26"/>
        </w:numPr>
        <w:jc w:val="left"/>
      </w:pPr>
      <w:r>
        <w:t>zda existuje soubor s elektronickým podpisem pro soubor ověření,</w:t>
      </w:r>
    </w:p>
    <w:p w14:paraId="51682011" w14:textId="77777777" w:rsidR="005E5EB2" w:rsidRDefault="005E5EB2" w:rsidP="00D202A5">
      <w:pPr>
        <w:pStyle w:val="Odstavecseseznamem"/>
        <w:numPr>
          <w:ilvl w:val="0"/>
          <w:numId w:val="26"/>
        </w:numPr>
        <w:jc w:val="left"/>
      </w:pPr>
      <w:r>
        <w:t>pokud existuje soubor s časovým razítkem, je následně také zpracován.</w:t>
      </w:r>
    </w:p>
    <w:p w14:paraId="51682012" w14:textId="77777777" w:rsidR="005E5EB2" w:rsidRDefault="005E5EB2" w:rsidP="00B10281">
      <w:pPr>
        <w:spacing w:after="0"/>
      </w:pPr>
      <w:bookmarkStart w:id="401" w:name="_Ref379554170"/>
    </w:p>
    <w:p w14:paraId="51682013" w14:textId="77777777" w:rsidR="00A77267" w:rsidRDefault="005E5EB2" w:rsidP="00B10281">
      <w:pPr>
        <w:spacing w:after="0"/>
      </w:pPr>
      <w:r>
        <w:t xml:space="preserve">Jednotlivé názvy souborů je možné nalézt tabulce uvedené v kap. </w:t>
      </w:r>
      <w:r w:rsidR="008C1739">
        <w:rPr>
          <w:rFonts w:cs="Arial"/>
          <w:b/>
          <w:bCs/>
          <w:iCs/>
          <w:sz w:val="28"/>
          <w:szCs w:val="28"/>
        </w:rPr>
        <w:fldChar w:fldCharType="begin"/>
      </w:r>
      <w:r>
        <w:instrText xml:space="preserve"> REF _Ref404851775 \r \h </w:instrText>
      </w:r>
      <w:r w:rsidR="008C1739">
        <w:rPr>
          <w:rFonts w:cs="Arial"/>
          <w:b/>
          <w:bCs/>
          <w:iCs/>
          <w:sz w:val="28"/>
          <w:szCs w:val="28"/>
        </w:rPr>
      </w:r>
      <w:r w:rsidR="008C1739">
        <w:rPr>
          <w:rFonts w:cs="Arial"/>
          <w:b/>
          <w:bCs/>
          <w:iCs/>
          <w:sz w:val="28"/>
          <w:szCs w:val="28"/>
        </w:rPr>
        <w:fldChar w:fldCharType="separate"/>
      </w:r>
      <w:r w:rsidR="00C45D84">
        <w:t>6.2</w:t>
      </w:r>
      <w:r w:rsidR="008C1739">
        <w:rPr>
          <w:rFonts w:cs="Arial"/>
          <w:b/>
          <w:bCs/>
          <w:iCs/>
          <w:sz w:val="28"/>
          <w:szCs w:val="28"/>
        </w:rPr>
        <w:fldChar w:fldCharType="end"/>
      </w:r>
      <w:r>
        <w:t xml:space="preserve"> </w:t>
      </w:r>
      <w:r w:rsidR="008C1739">
        <w:rPr>
          <w:rFonts w:cs="Arial"/>
          <w:b/>
          <w:bCs/>
          <w:iCs/>
          <w:sz w:val="28"/>
          <w:szCs w:val="28"/>
        </w:rPr>
        <w:fldChar w:fldCharType="begin"/>
      </w:r>
      <w:r>
        <w:instrText xml:space="preserve"> REF _Ref404851775 \h </w:instrText>
      </w:r>
      <w:r w:rsidR="008C1739">
        <w:rPr>
          <w:rFonts w:cs="Arial"/>
          <w:b/>
          <w:bCs/>
          <w:iCs/>
          <w:sz w:val="28"/>
          <w:szCs w:val="28"/>
        </w:rPr>
      </w:r>
      <w:r w:rsidR="008C1739">
        <w:rPr>
          <w:rFonts w:cs="Arial"/>
          <w:b/>
          <w:bCs/>
          <w:iCs/>
          <w:sz w:val="28"/>
          <w:szCs w:val="28"/>
        </w:rPr>
        <w:fldChar w:fldCharType="separate"/>
      </w:r>
      <w:r w:rsidR="00C45D84">
        <w:t>Přílohy ZPMZ</w:t>
      </w:r>
      <w:r w:rsidR="008C1739">
        <w:rPr>
          <w:rFonts w:cs="Arial"/>
          <w:b/>
          <w:bCs/>
          <w:iCs/>
          <w:sz w:val="28"/>
          <w:szCs w:val="28"/>
        </w:rPr>
        <w:fldChar w:fldCharType="end"/>
      </w:r>
      <w:bookmarkEnd w:id="401"/>
      <w:r>
        <w:t>.</w:t>
      </w:r>
    </w:p>
    <w:p w14:paraId="51682014" w14:textId="18EA9F9C" w:rsidR="005E5EB2" w:rsidRDefault="005E5EB2" w:rsidP="00B10281">
      <w:pPr>
        <w:spacing w:after="0"/>
      </w:pPr>
      <w:r>
        <w:t>V následujících kapitolách je uved</w:t>
      </w:r>
      <w:r w:rsidR="00C63AA3">
        <w:t>e</w:t>
      </w:r>
      <w:r>
        <w:t>na detailní specifikace pro jednotlivé druhy souborů, které jsou při ověřování</w:t>
      </w:r>
      <w:r w:rsidRPr="005E5EB2">
        <w:t xml:space="preserve"> </w:t>
      </w:r>
      <w:r>
        <w:t>užity.</w:t>
      </w:r>
    </w:p>
    <w:p w14:paraId="51682015" w14:textId="77777777" w:rsidR="00B10281" w:rsidRDefault="00B10281" w:rsidP="00484D59">
      <w:pPr>
        <w:pStyle w:val="Nadpis3"/>
      </w:pPr>
      <w:bookmarkStart w:id="402" w:name="_Ref379554185"/>
      <w:bookmarkStart w:id="403" w:name="_Toc198484285"/>
      <w:r>
        <w:t>Soubor externí elektronický podpis</w:t>
      </w:r>
      <w:bookmarkEnd w:id="402"/>
      <w:bookmarkEnd w:id="403"/>
    </w:p>
    <w:p w14:paraId="51682016" w14:textId="77777777" w:rsidR="005E5EB2" w:rsidRDefault="005E5EB2" w:rsidP="00B10281">
      <w:r>
        <w:t xml:space="preserve">Za účelem </w:t>
      </w:r>
      <w:r w:rsidR="00B10281">
        <w:t xml:space="preserve">ověření více souborů </w:t>
      </w:r>
      <w:r>
        <w:t xml:space="preserve">je zapotřebí uložit </w:t>
      </w:r>
      <w:r w:rsidR="00B10281">
        <w:t>elektronický podpis v samostatném souboru.</w:t>
      </w:r>
    </w:p>
    <w:p w14:paraId="51682017" w14:textId="7BF9D75E" w:rsidR="00226490" w:rsidRDefault="00226490" w:rsidP="00226490">
      <w:r>
        <w:t xml:space="preserve">Jedná se o skupinu podpisů, které jsou definovány ve standardu RFC </w:t>
      </w:r>
      <w:r w:rsidRPr="00093A4A">
        <w:t>5652</w:t>
      </w:r>
      <w:r>
        <w:t>, kdy je pro podepisování použit PKI (</w:t>
      </w:r>
      <w:r w:rsidRPr="003A2EA2">
        <w:rPr>
          <w:bCs/>
        </w:rPr>
        <w:t>Public Key Infrastructure</w:t>
      </w:r>
      <w:r w:rsidRPr="003A2EA2">
        <w:t>)</w:t>
      </w:r>
      <w:r>
        <w:t>. Obsah souborů je očekáván ve formátu CMS</w:t>
      </w:r>
      <w:r>
        <w:rPr>
          <w:rStyle w:val="Znakapoznpodarou"/>
        </w:rPr>
        <w:footnoteReference w:id="5"/>
      </w:r>
      <w:r>
        <w:t xml:space="preserve"> definovaném v RFC </w:t>
      </w:r>
      <w:r w:rsidRPr="00093A4A">
        <w:t>5652</w:t>
      </w:r>
      <w:r>
        <w:t xml:space="preserve">. </w:t>
      </w:r>
      <w:r w:rsidRPr="0086156B">
        <w:t>Pou</w:t>
      </w:r>
      <w:r w:rsidRPr="00CA2690">
        <w:t xml:space="preserve">žitá přípona souboru </w:t>
      </w:r>
      <w:r>
        <w:t xml:space="preserve">nemá </w:t>
      </w:r>
      <w:r w:rsidRPr="00CA2690">
        <w:t>vliv na způsob zpracování obsahu souboru. V rámci skupiny dokumentů</w:t>
      </w:r>
      <w:r>
        <w:t xml:space="preserve"> ZPMZ je možné uvést pouze jediný soubor obsahující externí digitální podpis(y). Při zpracování nejsou zohledňovány MIME hlavičky z HTTP komunikace klienta z WS. Detaily uvedené v kapitole </w:t>
      </w:r>
      <w:r w:rsidR="008C1739">
        <w:fldChar w:fldCharType="begin"/>
      </w:r>
      <w:r>
        <w:instrText xml:space="preserve"> REF _Ref384916901 \r \h </w:instrText>
      </w:r>
      <w:r w:rsidR="008C1739">
        <w:fldChar w:fldCharType="separate"/>
      </w:r>
      <w:r w:rsidR="00C45D84">
        <w:t>7.2.1</w:t>
      </w:r>
      <w:r w:rsidR="008C1739">
        <w:fldChar w:fldCharType="end"/>
      </w:r>
      <w:r>
        <w:t> (</w:t>
      </w:r>
      <w:r w:rsidR="006C768C">
        <w:fldChar w:fldCharType="begin"/>
      </w:r>
      <w:r w:rsidR="006C768C">
        <w:instrText xml:space="preserve"> REF _Ref384916901 \h  \* MERGEFORMAT </w:instrText>
      </w:r>
      <w:r w:rsidR="006C768C">
        <w:fldChar w:fldCharType="separate"/>
      </w:r>
      <w:r w:rsidR="00C45D84" w:rsidRPr="0086156B">
        <w:t xml:space="preserve">Ověření </w:t>
      </w:r>
      <w:r w:rsidR="00C45D84">
        <w:t xml:space="preserve">digitálního </w:t>
      </w:r>
      <w:r w:rsidR="00C45D84" w:rsidRPr="0086156B">
        <w:t>podpisu</w:t>
      </w:r>
      <w:r w:rsidR="00C45D84">
        <w:t xml:space="preserve"> </w:t>
      </w:r>
      <w:r w:rsidR="00C45D84" w:rsidRPr="0048183C">
        <w:t>v</w:t>
      </w:r>
      <w:r w:rsidR="00C45D84">
        <w:t>e formátu</w:t>
      </w:r>
      <w:r w:rsidR="00C45D84" w:rsidRPr="0048183C">
        <w:t> </w:t>
      </w:r>
      <w:r w:rsidR="00C45D84" w:rsidRPr="0086156B">
        <w:t>CMS</w:t>
      </w:r>
      <w:r w:rsidR="006C768C">
        <w:fldChar w:fldCharType="end"/>
      </w:r>
      <w:r>
        <w:t>).</w:t>
      </w:r>
    </w:p>
    <w:p w14:paraId="51682018" w14:textId="77777777" w:rsidR="005E5EB2" w:rsidRDefault="005E5EB2" w:rsidP="00484D59"/>
    <w:p w14:paraId="51682019" w14:textId="77777777" w:rsidR="00B10281" w:rsidRDefault="002E1605" w:rsidP="00B10281">
      <w:r>
        <w:t>Požadavky na obsah souboru</w:t>
      </w:r>
      <w:r w:rsidR="005E5EB2">
        <w:t xml:space="preserve"> s elektronickým podpisem</w:t>
      </w:r>
      <w:r w:rsidR="00B10281">
        <w:t>:</w:t>
      </w:r>
    </w:p>
    <w:p w14:paraId="5168201A" w14:textId="77777777" w:rsidR="005E5EB2" w:rsidRDefault="005E5EB2" w:rsidP="00D202A5">
      <w:pPr>
        <w:pStyle w:val="Odstavecseseznamem"/>
        <w:numPr>
          <w:ilvl w:val="0"/>
          <w:numId w:val="26"/>
        </w:numPr>
        <w:jc w:val="left"/>
      </w:pPr>
      <w:r>
        <w:t>Podporované přípony souboru:</w:t>
      </w:r>
    </w:p>
    <w:p w14:paraId="5168201B" w14:textId="77777777" w:rsidR="005E5EB2" w:rsidRDefault="005E5EB2" w:rsidP="00D202A5">
      <w:pPr>
        <w:pStyle w:val="Odstavecseseznamem"/>
        <w:numPr>
          <w:ilvl w:val="1"/>
          <w:numId w:val="25"/>
        </w:numPr>
        <w:ind w:left="1134"/>
        <w:jc w:val="left"/>
      </w:pPr>
      <w:r w:rsidRPr="005E5EB2">
        <w:t>p7s</w:t>
      </w:r>
    </w:p>
    <w:p w14:paraId="5168201C" w14:textId="77777777" w:rsidR="005E5EB2" w:rsidRDefault="005E5EB2" w:rsidP="00D202A5">
      <w:pPr>
        <w:pStyle w:val="Odstavecseseznamem"/>
        <w:numPr>
          <w:ilvl w:val="1"/>
          <w:numId w:val="25"/>
        </w:numPr>
        <w:ind w:left="1134"/>
        <w:jc w:val="left"/>
      </w:pPr>
      <w:r w:rsidRPr="005E5EB2">
        <w:t>p7b</w:t>
      </w:r>
    </w:p>
    <w:p w14:paraId="5168201D" w14:textId="77777777" w:rsidR="005E5EB2" w:rsidRDefault="005E5EB2" w:rsidP="00D202A5">
      <w:pPr>
        <w:pStyle w:val="Odstavecseseznamem"/>
        <w:numPr>
          <w:ilvl w:val="1"/>
          <w:numId w:val="25"/>
        </w:numPr>
        <w:ind w:left="1134"/>
        <w:jc w:val="left"/>
      </w:pPr>
      <w:r w:rsidRPr="005E5EB2">
        <w:t>p7c</w:t>
      </w:r>
    </w:p>
    <w:p w14:paraId="5168201E" w14:textId="77777777" w:rsidR="005E5EB2" w:rsidRPr="005E5EB2" w:rsidRDefault="005E5EB2" w:rsidP="00D202A5">
      <w:pPr>
        <w:pStyle w:val="Odstavecseseznamem"/>
        <w:numPr>
          <w:ilvl w:val="1"/>
          <w:numId w:val="25"/>
        </w:numPr>
        <w:ind w:left="1134"/>
        <w:jc w:val="left"/>
      </w:pPr>
      <w:r w:rsidRPr="005E5EB2">
        <w:t>p7f</w:t>
      </w:r>
    </w:p>
    <w:p w14:paraId="5168201F" w14:textId="77777777" w:rsidR="005E5EB2" w:rsidRDefault="005E5EB2" w:rsidP="00D202A5">
      <w:pPr>
        <w:pStyle w:val="Odstavecseseznamem"/>
        <w:numPr>
          <w:ilvl w:val="1"/>
          <w:numId w:val="25"/>
        </w:numPr>
        <w:ind w:left="1134"/>
        <w:jc w:val="left"/>
      </w:pPr>
      <w:r w:rsidRPr="005E5EB2">
        <w:t>p7m</w:t>
      </w:r>
    </w:p>
    <w:p w14:paraId="51682020" w14:textId="77777777" w:rsidR="005E5EB2" w:rsidRDefault="005E5EB2" w:rsidP="00D202A5">
      <w:pPr>
        <w:pStyle w:val="Odstavecseseznamem"/>
        <w:numPr>
          <w:ilvl w:val="0"/>
          <w:numId w:val="26"/>
        </w:numPr>
        <w:jc w:val="left"/>
      </w:pPr>
      <w:r>
        <w:t xml:space="preserve">Podporovaný </w:t>
      </w:r>
      <w:r w:rsidRPr="005E5EB2">
        <w:t>MIME typ/subtyp</w:t>
      </w:r>
      <w:r>
        <w:t>:</w:t>
      </w:r>
    </w:p>
    <w:p w14:paraId="51682021" w14:textId="77777777" w:rsidR="005E5EB2" w:rsidRDefault="005E5EB2" w:rsidP="00D202A5">
      <w:pPr>
        <w:pStyle w:val="Odstavecseseznamem"/>
        <w:numPr>
          <w:ilvl w:val="1"/>
          <w:numId w:val="25"/>
        </w:numPr>
        <w:ind w:left="1134"/>
        <w:jc w:val="left"/>
      </w:pPr>
      <w:r w:rsidRPr="0086156B">
        <w:t>application/pkcs7-signature</w:t>
      </w:r>
    </w:p>
    <w:p w14:paraId="51682022" w14:textId="77777777" w:rsidR="005E5EB2" w:rsidRDefault="005E5EB2" w:rsidP="00D202A5">
      <w:pPr>
        <w:pStyle w:val="Odstavecseseznamem"/>
        <w:numPr>
          <w:ilvl w:val="0"/>
          <w:numId w:val="26"/>
        </w:numPr>
        <w:jc w:val="left"/>
      </w:pPr>
      <w:r>
        <w:t>Podporovaná k</w:t>
      </w:r>
      <w:r w:rsidRPr="005E5EB2">
        <w:t>ódování</w:t>
      </w:r>
      <w:r>
        <w:t>:</w:t>
      </w:r>
    </w:p>
    <w:p w14:paraId="51682023" w14:textId="77777777" w:rsidR="00EF5572" w:rsidRPr="005E5EB2" w:rsidRDefault="00EF5572" w:rsidP="00D202A5">
      <w:pPr>
        <w:pStyle w:val="Odstavecseseznamem"/>
        <w:numPr>
          <w:ilvl w:val="1"/>
          <w:numId w:val="25"/>
        </w:numPr>
        <w:ind w:left="1134"/>
        <w:jc w:val="left"/>
      </w:pPr>
      <w:r>
        <w:t>Digitální podpis ve formátu DER, volitelně kódované v PEM.</w:t>
      </w:r>
    </w:p>
    <w:p w14:paraId="51682024" w14:textId="77777777" w:rsidR="005E5EB2" w:rsidRDefault="00EF5572" w:rsidP="00D202A5">
      <w:pPr>
        <w:pStyle w:val="Odstavecseseznamem"/>
        <w:numPr>
          <w:ilvl w:val="0"/>
          <w:numId w:val="26"/>
        </w:numPr>
        <w:jc w:val="left"/>
      </w:pPr>
      <w:r>
        <w:t xml:space="preserve">Digitální podpis může obsahovat časové razítko. V takovém případě musí být splněny podmínky stanovené v kapitole </w:t>
      </w:r>
      <w:r w:rsidR="008C1739">
        <w:fldChar w:fldCharType="begin"/>
      </w:r>
      <w:r>
        <w:instrText xml:space="preserve"> REF _Ref384976411 \r \h </w:instrText>
      </w:r>
      <w:r w:rsidR="008C1739">
        <w:fldChar w:fldCharType="separate"/>
      </w:r>
      <w:r w:rsidR="00C45D84">
        <w:t>7.2.2.3</w:t>
      </w:r>
      <w:r w:rsidR="008C1739">
        <w:fldChar w:fldCharType="end"/>
      </w:r>
      <w:r>
        <w:t xml:space="preserve"> </w:t>
      </w:r>
      <w:r w:rsidR="008C1739">
        <w:fldChar w:fldCharType="begin"/>
      </w:r>
      <w:r w:rsidR="005E5EB2">
        <w:instrText xml:space="preserve"> REF _Ref384976411 \h </w:instrText>
      </w:r>
      <w:r w:rsidR="008C1739">
        <w:fldChar w:fldCharType="separate"/>
      </w:r>
      <w:r w:rsidR="00C45D84">
        <w:t>Vymezení podpory pro o</w:t>
      </w:r>
      <w:r w:rsidR="00C45D84" w:rsidRPr="002D7FDE">
        <w:t>věření časového razítka součást</w:t>
      </w:r>
      <w:r w:rsidR="00C45D84">
        <w:t>í</w:t>
      </w:r>
      <w:r w:rsidR="00C45D84" w:rsidRPr="002D7FDE">
        <w:t xml:space="preserve"> </w:t>
      </w:r>
      <w:r w:rsidR="00C45D84">
        <w:t xml:space="preserve">digitálního podpisu </w:t>
      </w:r>
      <w:r w:rsidR="00C45D84" w:rsidRPr="002D7FDE">
        <w:t>CMS</w:t>
      </w:r>
      <w:r w:rsidR="008C1739">
        <w:fldChar w:fldCharType="end"/>
      </w:r>
    </w:p>
    <w:p w14:paraId="51682025" w14:textId="77777777" w:rsidR="00226490" w:rsidRDefault="00226490" w:rsidP="00B10281"/>
    <w:p w14:paraId="51682026" w14:textId="1D559B20" w:rsidR="00226490" w:rsidRDefault="00226490" w:rsidP="00226490">
      <w:r>
        <w:t xml:space="preserve">Příklad podporovaného názvu souboru: </w:t>
      </w:r>
      <w:r w:rsidRPr="001846D1">
        <w:t>Overeni</w:t>
      </w:r>
      <w:r>
        <w:t>.txt.</w:t>
      </w:r>
      <w:r w:rsidRPr="00226490">
        <w:rPr>
          <w:i/>
        </w:rPr>
        <w:t>p7s</w:t>
      </w:r>
      <w:r>
        <w:rPr>
          <w:i/>
        </w:rPr>
        <w:t>.</w:t>
      </w:r>
    </w:p>
    <w:p w14:paraId="51682027" w14:textId="77777777" w:rsidR="005E5EB2" w:rsidRPr="008D4401" w:rsidRDefault="005E5EB2" w:rsidP="00B10281"/>
    <w:p w14:paraId="51682028" w14:textId="77777777" w:rsidR="00B10281" w:rsidRPr="001846D1" w:rsidRDefault="00B10281" w:rsidP="00484D59">
      <w:pPr>
        <w:pStyle w:val="Nadpis3"/>
      </w:pPr>
      <w:bookmarkStart w:id="404" w:name="_Toc198484286"/>
      <w:r w:rsidRPr="00E924FD">
        <w:rPr>
          <w:rFonts w:eastAsiaTheme="majorEastAsia"/>
        </w:rPr>
        <w:t>Soubor externí časové razítko</w:t>
      </w:r>
      <w:bookmarkEnd w:id="404"/>
    </w:p>
    <w:p w14:paraId="51682029" w14:textId="77777777" w:rsidR="00B10281" w:rsidRDefault="00B10281" w:rsidP="00B10281">
      <w:r>
        <w:t xml:space="preserve">Aplikace </w:t>
      </w:r>
      <w:r w:rsidR="00DA079B">
        <w:t>zpracovává</w:t>
      </w:r>
      <w:r>
        <w:t xml:space="preserve"> soubor obsahující časové razítko, pokud </w:t>
      </w:r>
      <w:r w:rsidR="00794DD9">
        <w:t xml:space="preserve">je </w:t>
      </w:r>
      <w:r w:rsidR="00E500B4">
        <w:t xml:space="preserve">tento </w:t>
      </w:r>
      <w:r>
        <w:t xml:space="preserve">klientem poskytnut. Soubor </w:t>
      </w:r>
      <w:r w:rsidR="00F40470">
        <w:t>musí obsahovat</w:t>
      </w:r>
      <w:r>
        <w:t xml:space="preserve"> časové razítko pro soubor s digitálním podpisem, tj. </w:t>
      </w:r>
      <w:r w:rsidR="00413579">
        <w:t xml:space="preserve">musí </w:t>
      </w:r>
      <w:r>
        <w:t>obsahovat informaci o časovém okamžiku, kdy zaručeně existoval digitální podpis.</w:t>
      </w:r>
    </w:p>
    <w:p w14:paraId="5168202A" w14:textId="06E547F0" w:rsidR="00A126A4" w:rsidRDefault="006B0634" w:rsidP="00A126A4">
      <w:r>
        <w:t xml:space="preserve">Technické požadavky na časové razítko </w:t>
      </w:r>
      <w:r w:rsidR="00282742">
        <w:t>jsou uvedeny</w:t>
      </w:r>
      <w:r w:rsidR="00B10281" w:rsidRPr="0086156B">
        <w:t xml:space="preserve"> v</w:t>
      </w:r>
      <w:r>
        <w:t xml:space="preserve"> kapitole </w:t>
      </w:r>
      <w:r w:rsidR="006C768C">
        <w:fldChar w:fldCharType="begin"/>
      </w:r>
      <w:r w:rsidR="006C768C">
        <w:instrText xml:space="preserve"> REF _Ref387129791 \r \h  \* MERGEFORMAT </w:instrText>
      </w:r>
      <w:r w:rsidR="006C768C">
        <w:fldChar w:fldCharType="separate"/>
      </w:r>
      <w:r w:rsidR="00A126A4">
        <w:t>7.2.2</w:t>
      </w:r>
      <w:r w:rsidR="006C768C">
        <w:fldChar w:fldCharType="end"/>
      </w:r>
      <w:r w:rsidR="00B10281">
        <w:t xml:space="preserve"> </w:t>
      </w:r>
      <w:r w:rsidR="008C1739">
        <w:fldChar w:fldCharType="begin"/>
      </w:r>
      <w:r w:rsidR="00A126A4">
        <w:instrText xml:space="preserve"> REF _Ref418081220 \h </w:instrText>
      </w:r>
      <w:r w:rsidR="008C1739">
        <w:fldChar w:fldCharType="separate"/>
      </w:r>
      <w:r w:rsidR="00A126A4" w:rsidRPr="00272D54">
        <w:t>Ověření časového razítka</w:t>
      </w:r>
      <w:r w:rsidR="008C1739">
        <w:fldChar w:fldCharType="end"/>
      </w:r>
      <w:r w:rsidR="00A126A4">
        <w:t>.</w:t>
      </w:r>
    </w:p>
    <w:p w14:paraId="5168202B" w14:textId="77777777" w:rsidR="006B0634" w:rsidRDefault="006B0634" w:rsidP="00B10281"/>
    <w:p w14:paraId="5168202C" w14:textId="782CE434" w:rsidR="006B0634" w:rsidRDefault="006B0634" w:rsidP="006B0634">
      <w:r>
        <w:t xml:space="preserve">Příklad podporovaného názvu souboru: </w:t>
      </w:r>
      <w:r w:rsidRPr="001846D1">
        <w:t>Overeni</w:t>
      </w:r>
      <w:r>
        <w:t>.txt.</w:t>
      </w:r>
      <w:r w:rsidRPr="0086156B">
        <w:rPr>
          <w:i/>
        </w:rPr>
        <w:t>p7</w:t>
      </w:r>
      <w:r>
        <w:rPr>
          <w:i/>
        </w:rPr>
        <w:t>s</w:t>
      </w:r>
      <w:r>
        <w:t xml:space="preserve">.tsr </w:t>
      </w:r>
    </w:p>
    <w:p w14:paraId="5168202E" w14:textId="77777777" w:rsidR="00484D59" w:rsidRDefault="003E1880" w:rsidP="00484D59">
      <w:pPr>
        <w:pStyle w:val="Nadpis2"/>
      </w:pPr>
      <w:bookmarkStart w:id="405" w:name="_Toc198484287"/>
      <w:r>
        <w:t>Technické požadavky na ověřování</w:t>
      </w:r>
      <w:bookmarkEnd w:id="405"/>
    </w:p>
    <w:p w14:paraId="5168202F" w14:textId="74B2D74D" w:rsidR="006B0634" w:rsidRPr="006B0634" w:rsidRDefault="006B0634" w:rsidP="006B0634">
      <w:r>
        <w:t xml:space="preserve">Tato kapitola popisuje detaily technických požadavků na ověřování. Typicky jsou zde uvedeny odkazy na </w:t>
      </w:r>
    </w:p>
    <w:p w14:paraId="51682030" w14:textId="77777777" w:rsidR="00DA079B" w:rsidRPr="0086156B" w:rsidRDefault="00DA079B" w:rsidP="00484D59">
      <w:pPr>
        <w:pStyle w:val="Nadpis3"/>
      </w:pPr>
      <w:bookmarkStart w:id="406" w:name="_Ref384916901"/>
      <w:bookmarkStart w:id="407" w:name="_Toc198484288"/>
      <w:r w:rsidRPr="0086156B">
        <w:t xml:space="preserve">Ověření </w:t>
      </w:r>
      <w:r>
        <w:t xml:space="preserve">digitálního </w:t>
      </w:r>
      <w:r w:rsidRPr="0086156B">
        <w:t>podpisu</w:t>
      </w:r>
      <w:r>
        <w:t xml:space="preserve"> </w:t>
      </w:r>
      <w:r w:rsidRPr="0048183C">
        <w:t>v</w:t>
      </w:r>
      <w:r w:rsidR="006B23AD">
        <w:t>e formátu</w:t>
      </w:r>
      <w:r w:rsidRPr="0048183C">
        <w:t> </w:t>
      </w:r>
      <w:r w:rsidRPr="0086156B">
        <w:t>CMS</w:t>
      </w:r>
      <w:bookmarkEnd w:id="406"/>
      <w:bookmarkEnd w:id="407"/>
    </w:p>
    <w:p w14:paraId="51682031" w14:textId="77777777" w:rsidR="00DA079B" w:rsidRPr="001004CA" w:rsidRDefault="00B252C5" w:rsidP="00DA079B">
      <w:r>
        <w:t xml:space="preserve">Aplikace </w:t>
      </w:r>
      <w:r w:rsidR="00752918">
        <w:t>ověřuje</w:t>
      </w:r>
      <w:r w:rsidR="00DA079B">
        <w:t xml:space="preserve"> externí digitální podpis ve formátu CMS. </w:t>
      </w:r>
      <w:r w:rsidR="00986487">
        <w:t>D</w:t>
      </w:r>
      <w:r w:rsidR="00986487" w:rsidRPr="00370A32">
        <w:t xml:space="preserve">igitální podpisy </w:t>
      </w:r>
      <w:r w:rsidR="00986487">
        <w:t xml:space="preserve">jsou </w:t>
      </w:r>
      <w:r w:rsidR="00DA079B" w:rsidRPr="00370A32">
        <w:t>zpracovávány ve formátu PKCS#7, s</w:t>
      </w:r>
      <w:r w:rsidR="00DB3A60">
        <w:t>e</w:t>
      </w:r>
      <w:r w:rsidR="00DA079B" w:rsidRPr="00370A32">
        <w:t xml:space="preserve"> kterým je formát CMS zpětně kompatibilní.</w:t>
      </w:r>
      <w:r w:rsidR="00DA079B" w:rsidRPr="0086156B">
        <w:t xml:space="preserve"> </w:t>
      </w:r>
      <w:r w:rsidR="00ED5102">
        <w:t xml:space="preserve">Není </w:t>
      </w:r>
      <w:r w:rsidR="00DA079B" w:rsidRPr="0086156B">
        <w:t xml:space="preserve">přímo podporováno zpracování digitálních podpisů ve formátu CAdES, pokud takový </w:t>
      </w:r>
      <w:r w:rsidR="00170D7B">
        <w:t>není</w:t>
      </w:r>
      <w:r w:rsidR="00DA079B" w:rsidRPr="0086156B">
        <w:t xml:space="preserve"> zárove</w:t>
      </w:r>
      <w:r w:rsidR="00DA079B">
        <w:t>ň ve form</w:t>
      </w:r>
      <w:r w:rsidR="00DA079B" w:rsidRPr="0086156B">
        <w:t>á</w:t>
      </w:r>
      <w:r w:rsidR="00DA079B">
        <w:t>t</w:t>
      </w:r>
      <w:r w:rsidR="00DA079B" w:rsidRPr="0086156B">
        <w:t>u CMS.</w:t>
      </w:r>
      <w:r w:rsidR="00DA079B">
        <w:t xml:space="preserve"> </w:t>
      </w:r>
      <w:r w:rsidR="003D2C07">
        <w:t>Podpisy jsou z</w:t>
      </w:r>
      <w:r w:rsidR="00DA079B">
        <w:t xml:space="preserve">pracovávány v kódování DER </w:t>
      </w:r>
      <w:r w:rsidR="00232F51">
        <w:t>či</w:t>
      </w:r>
      <w:r w:rsidR="00DA079B">
        <w:t xml:space="preserve"> PEM.</w:t>
      </w:r>
    </w:p>
    <w:p w14:paraId="51682032" w14:textId="77777777" w:rsidR="00DA079B" w:rsidRDefault="00DA079B" w:rsidP="00DA079B">
      <w:r>
        <w:t>Aplikace umožň</w:t>
      </w:r>
      <w:r w:rsidR="00170D7B">
        <w:t>uje</w:t>
      </w:r>
      <w:r>
        <w:t xml:space="preserve"> pouze vazbu mezi jedním podepisovaným dokumentem a jedním souborem s externím digitálním podpisem.</w:t>
      </w:r>
      <w:r w:rsidR="006B23AD">
        <w:t xml:space="preserve"> </w:t>
      </w:r>
      <w:r w:rsidR="00174991" w:rsidRPr="00145527">
        <w:rPr>
          <w:b/>
        </w:rPr>
        <w:t>Není</w:t>
      </w:r>
      <w:r w:rsidR="00174991">
        <w:rPr>
          <w:b/>
        </w:rPr>
        <w:t xml:space="preserve"> </w:t>
      </w:r>
      <w:r w:rsidR="00174991" w:rsidRPr="00174991">
        <w:t>tedy</w:t>
      </w:r>
      <w:r>
        <w:t xml:space="preserve"> podporováno:</w:t>
      </w:r>
    </w:p>
    <w:p w14:paraId="51682033" w14:textId="77777777" w:rsidR="00DA079B" w:rsidRDefault="006B23AD" w:rsidP="00D202A5">
      <w:pPr>
        <w:pStyle w:val="Odstavecseseznamem"/>
        <w:numPr>
          <w:ilvl w:val="0"/>
          <w:numId w:val="26"/>
        </w:numPr>
        <w:jc w:val="left"/>
      </w:pPr>
      <w:r>
        <w:t xml:space="preserve">zpracování </w:t>
      </w:r>
      <w:r w:rsidR="00DA079B">
        <w:t>více souborů s digitálním podpisem pro jeden podepsaný dokument</w:t>
      </w:r>
    </w:p>
    <w:p w14:paraId="51682034" w14:textId="77777777" w:rsidR="00DA079B" w:rsidRDefault="006B23AD" w:rsidP="00D202A5">
      <w:pPr>
        <w:pStyle w:val="Odstavecseseznamem"/>
        <w:numPr>
          <w:ilvl w:val="0"/>
          <w:numId w:val="26"/>
        </w:numPr>
        <w:jc w:val="left"/>
      </w:pPr>
      <w:r>
        <w:t xml:space="preserve">zpracování </w:t>
      </w:r>
      <w:r w:rsidR="00DA079B">
        <w:t>více digitálních podpisů v rámci jednoho souboru pro více podepsaných dokumentů</w:t>
      </w:r>
    </w:p>
    <w:p w14:paraId="51682035" w14:textId="77777777" w:rsidR="00DA079B" w:rsidRDefault="006B23AD" w:rsidP="00D202A5">
      <w:pPr>
        <w:pStyle w:val="Odstavecseseznamem"/>
        <w:numPr>
          <w:ilvl w:val="0"/>
          <w:numId w:val="26"/>
        </w:numPr>
        <w:jc w:val="left"/>
      </w:pPr>
      <w:r>
        <w:t xml:space="preserve">zpracování </w:t>
      </w:r>
      <w:r w:rsidR="00DA079B">
        <w:t>kontrasignatury (sériové digitální podpisy, tj. více podpisů v rámci jedné struktury SignerInfo)</w:t>
      </w:r>
    </w:p>
    <w:p w14:paraId="51682037" w14:textId="77777777" w:rsidR="00DA079B" w:rsidRDefault="00DA079B" w:rsidP="00DA079B">
      <w:r>
        <w:t xml:space="preserve">Dodržení omezení </w:t>
      </w:r>
      <w:r w:rsidR="00AF2B9B">
        <w:t xml:space="preserve">je </w:t>
      </w:r>
      <w:r>
        <w:t xml:space="preserve">kontrolováno při vstupu dat do aplikace (v rámci WS) a definováno způsobem použití aplikace (přítomnost jediného souboru s digitálním podpisem, přítomnost maximálně jednoho souboru s časovým razítkem). Nedodržení omezení, která </w:t>
      </w:r>
      <w:r w:rsidR="00281A77">
        <w:t>jsou</w:t>
      </w:r>
      <w:r>
        <w:t xml:space="preserve"> ošetřena na vstupu WS</w:t>
      </w:r>
      <w:r w:rsidR="00A9176B">
        <w:t xml:space="preserve">, </w:t>
      </w:r>
      <w:r>
        <w:t>vedou k vyhodnocení digitálního podpisu jako nevalidního.</w:t>
      </w:r>
    </w:p>
    <w:p w14:paraId="51682038" w14:textId="77777777" w:rsidR="00DA079B" w:rsidRDefault="00DA079B" w:rsidP="00DA079B">
      <w:r>
        <w:t xml:space="preserve">V případě přítomnosti více digitálních podpisů </w:t>
      </w:r>
      <w:r w:rsidR="00281A77">
        <w:t xml:space="preserve">je </w:t>
      </w:r>
      <w:r>
        <w:t xml:space="preserve">každý z nich považován za jedinečný. Pokud některý z podpisů </w:t>
      </w:r>
      <w:r w:rsidR="00E63AD4">
        <w:t xml:space="preserve">je </w:t>
      </w:r>
      <w:r>
        <w:t xml:space="preserve">vyhodnocen jako neplatný, </w:t>
      </w:r>
      <w:r w:rsidR="005D6B88">
        <w:t xml:space="preserve">je </w:t>
      </w:r>
      <w:r>
        <w:t>i celkový výsledek ověření dokumentu vyhodnocen jako neplatný.</w:t>
      </w:r>
    </w:p>
    <w:p w14:paraId="51682039" w14:textId="6817BB11" w:rsidR="00DA079B" w:rsidRDefault="00DA079B" w:rsidP="00DA079B">
      <w:r>
        <w:t>Podporované algoritmy digitálních podpisů ve formátu CMS jsou uvedeny v</w:t>
      </w:r>
      <w:r w:rsidR="0016706B">
        <w:t xml:space="preserve"> kapitole </w:t>
      </w:r>
      <w:hyperlink w:anchor="podporovaneAlgoritmyCMS" w:history="1">
        <w:r w:rsidR="0016706B" w:rsidRPr="0016706B">
          <w:rPr>
            <w:rStyle w:val="Hypertextovodkaz"/>
          </w:rPr>
          <w:t>7.2.3.1 Podporované algoritmy CMS</w:t>
        </w:r>
      </w:hyperlink>
      <w:r w:rsidR="0016706B">
        <w:t>.</w:t>
      </w:r>
      <w:r>
        <w:t xml:space="preserve"> Seznam vychází z vyhlášky č. 211/2012 Sb. </w:t>
      </w:r>
    </w:p>
    <w:p w14:paraId="610F61EB" w14:textId="34299389" w:rsidR="004F6FCB" w:rsidRDefault="00DA079B" w:rsidP="00DA079B">
      <w:r>
        <w:t xml:space="preserve">Pokud ověřovaný dokument </w:t>
      </w:r>
      <w:r w:rsidR="000E5A7F">
        <w:t xml:space="preserve">nesplňuje </w:t>
      </w:r>
      <w:r w:rsidR="006B23AD">
        <w:t xml:space="preserve">všechny uvedené požadavky a </w:t>
      </w:r>
      <w:r w:rsidR="000E5A7F">
        <w:t>předpoklady</w:t>
      </w:r>
      <w:r>
        <w:t xml:space="preserve">, </w:t>
      </w:r>
      <w:r w:rsidR="00DF69FB">
        <w:t xml:space="preserve">je </w:t>
      </w:r>
      <w:r>
        <w:t xml:space="preserve">digitální podpis vyhodnocen </w:t>
      </w:r>
      <w:r w:rsidR="006B23AD">
        <w:t xml:space="preserve">také </w:t>
      </w:r>
      <w:r>
        <w:t xml:space="preserve">jako nevalidní. </w:t>
      </w:r>
    </w:p>
    <w:p w14:paraId="51682060" w14:textId="3BB3B2EB" w:rsidR="00DA079B" w:rsidRDefault="00DA079B" w:rsidP="00DA079B">
      <w:r>
        <w:t xml:space="preserve">Přehled </w:t>
      </w:r>
      <w:r w:rsidR="00B615C8">
        <w:t xml:space="preserve">základních </w:t>
      </w:r>
      <w:r>
        <w:t>datových struktur zpracovávaných v rámci CMS je uveden v</w:t>
      </w:r>
      <w:r w:rsidR="006B23AD">
        <w:t> </w:t>
      </w:r>
      <w:r>
        <w:t>tabulce</w:t>
      </w:r>
      <w:r w:rsidR="006B23AD">
        <w:t xml:space="preserve"> </w:t>
      </w:r>
      <w:r w:rsidR="008C1739">
        <w:fldChar w:fldCharType="begin"/>
      </w:r>
      <w:r w:rsidR="006B23AD">
        <w:instrText xml:space="preserve"> REF _Ref409785861 \h </w:instrText>
      </w:r>
      <w:r w:rsidR="008C1739">
        <w:fldChar w:fldCharType="separate"/>
      </w:r>
      <w:r w:rsidR="00217954">
        <w:t xml:space="preserve">Tabulka </w:t>
      </w:r>
      <w:r w:rsidR="00217954">
        <w:rPr>
          <w:noProof/>
        </w:rPr>
        <w:t>2</w:t>
      </w:r>
      <w:r w:rsidR="008C1739">
        <w:fldChar w:fldCharType="end"/>
      </w:r>
      <w:r>
        <w:t xml:space="preserve"> níže. </w:t>
      </w:r>
      <w:r w:rsidR="006B0BC7">
        <w:t xml:space="preserve">Je </w:t>
      </w:r>
      <w:r>
        <w:t xml:space="preserve">podporováno zpracování více digitálních podpisů v rámci jedné CMS struktury. </w:t>
      </w:r>
    </w:p>
    <w:p w14:paraId="51682061" w14:textId="77777777" w:rsidR="00DA079B" w:rsidRDefault="00DA079B" w:rsidP="00DA079B">
      <w:r>
        <w:t xml:space="preserve">CMS struktura nemusí obsahovat vypočtený otisk dokumentu, v případě ověřování tak </w:t>
      </w:r>
      <w:r w:rsidR="005D6B88">
        <w:t xml:space="preserve">je </w:t>
      </w:r>
      <w:r>
        <w:t>vždy otisk ověřovaného dokumentu vypočten.</w:t>
      </w:r>
    </w:p>
    <w:p w14:paraId="51682062" w14:textId="77777777" w:rsidR="006B23AD" w:rsidRDefault="006B23AD" w:rsidP="00DA079B"/>
    <w:tbl>
      <w:tblPr>
        <w:tblStyle w:val="ISKN"/>
        <w:tblW w:w="9640" w:type="dxa"/>
        <w:tblLayout w:type="fixed"/>
        <w:tblLook w:val="01E0" w:firstRow="1" w:lastRow="1" w:firstColumn="1" w:lastColumn="1" w:noHBand="0" w:noVBand="0"/>
      </w:tblPr>
      <w:tblGrid>
        <w:gridCol w:w="1843"/>
        <w:gridCol w:w="2268"/>
        <w:gridCol w:w="1134"/>
        <w:gridCol w:w="993"/>
        <w:gridCol w:w="3402"/>
      </w:tblGrid>
      <w:tr w:rsidR="00DA079B" w14:paraId="51682066" w14:textId="77777777" w:rsidTr="004F6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40" w:type="dxa"/>
            <w:gridSpan w:val="5"/>
            <w:hideMark/>
          </w:tcPr>
          <w:p w14:paraId="51682065" w14:textId="77777777" w:rsidR="00DA079B" w:rsidRPr="004F6FCB" w:rsidRDefault="00DA079B" w:rsidP="004F6FCB">
            <w:pPr>
              <w:jc w:val="left"/>
            </w:pPr>
            <w:r w:rsidRPr="004F6FCB">
              <w:t>Položky objektu CMS</w:t>
            </w:r>
          </w:p>
        </w:tc>
      </w:tr>
      <w:tr w:rsidR="00DA079B" w14:paraId="5168206C" w14:textId="77777777" w:rsidTr="004F6FCB">
        <w:tc>
          <w:tcPr>
            <w:tcW w:w="1843" w:type="dxa"/>
            <w:shd w:val="clear" w:color="auto" w:fill="E0E0E0"/>
            <w:hideMark/>
          </w:tcPr>
          <w:p w14:paraId="51682067" w14:textId="77777777" w:rsidR="00DA079B" w:rsidRPr="004F6FCB" w:rsidRDefault="00DA079B" w:rsidP="004F6FCB">
            <w:pPr>
              <w:jc w:val="left"/>
              <w:rPr>
                <w:b/>
              </w:rPr>
            </w:pPr>
            <w:r w:rsidRPr="004F6FCB">
              <w:rPr>
                <w:b/>
              </w:rPr>
              <w:t>Struktura</w:t>
            </w:r>
          </w:p>
        </w:tc>
        <w:tc>
          <w:tcPr>
            <w:tcW w:w="2268" w:type="dxa"/>
            <w:shd w:val="clear" w:color="auto" w:fill="E0E0E0"/>
            <w:hideMark/>
          </w:tcPr>
          <w:p w14:paraId="51682068" w14:textId="77777777" w:rsidR="00DA079B" w:rsidRPr="004F6FCB" w:rsidRDefault="00DA079B" w:rsidP="004F6FCB">
            <w:pPr>
              <w:jc w:val="left"/>
              <w:rPr>
                <w:b/>
              </w:rPr>
            </w:pPr>
            <w:r w:rsidRPr="004F6FCB">
              <w:rPr>
                <w:b/>
              </w:rPr>
              <w:t>Stručný popis</w:t>
            </w:r>
          </w:p>
        </w:tc>
        <w:tc>
          <w:tcPr>
            <w:tcW w:w="1134" w:type="dxa"/>
            <w:shd w:val="clear" w:color="auto" w:fill="E0E0E0"/>
            <w:hideMark/>
          </w:tcPr>
          <w:p w14:paraId="51682069" w14:textId="77777777" w:rsidR="00DA079B" w:rsidRPr="004F6FCB" w:rsidRDefault="00DA079B" w:rsidP="004F6FCB">
            <w:pPr>
              <w:jc w:val="left"/>
              <w:rPr>
                <w:b/>
              </w:rPr>
            </w:pPr>
            <w:r w:rsidRPr="004F6FCB">
              <w:rPr>
                <w:b/>
              </w:rPr>
              <w:t>Povinnost pro podepsaná data</w:t>
            </w:r>
            <w:r w:rsidRPr="004F6FCB">
              <w:rPr>
                <w:b/>
              </w:rPr>
              <w:br/>
              <w:t>(CMS)</w:t>
            </w:r>
          </w:p>
        </w:tc>
        <w:tc>
          <w:tcPr>
            <w:tcW w:w="993" w:type="dxa"/>
            <w:shd w:val="clear" w:color="auto" w:fill="E0E0E0"/>
            <w:hideMark/>
          </w:tcPr>
          <w:p w14:paraId="5168206A" w14:textId="77777777" w:rsidR="00DA079B" w:rsidRPr="004F6FCB" w:rsidRDefault="00DA079B" w:rsidP="004F6FCB">
            <w:pPr>
              <w:jc w:val="left"/>
              <w:rPr>
                <w:b/>
              </w:rPr>
            </w:pPr>
            <w:r w:rsidRPr="004F6FCB">
              <w:rPr>
                <w:b/>
              </w:rPr>
              <w:t>Povinnost (ISKN)</w:t>
            </w:r>
          </w:p>
        </w:tc>
        <w:tc>
          <w:tcPr>
            <w:tcW w:w="3402" w:type="dxa"/>
            <w:shd w:val="clear" w:color="auto" w:fill="E0E0E0"/>
            <w:hideMark/>
          </w:tcPr>
          <w:p w14:paraId="5168206B" w14:textId="77777777" w:rsidR="00DA079B" w:rsidRPr="004F6FCB" w:rsidRDefault="00DA079B" w:rsidP="004F6FCB">
            <w:pPr>
              <w:jc w:val="left"/>
              <w:rPr>
                <w:b/>
              </w:rPr>
            </w:pPr>
            <w:r w:rsidRPr="004F6FCB">
              <w:rPr>
                <w:b/>
              </w:rPr>
              <w:t>Použití v rámci ISKN</w:t>
            </w:r>
          </w:p>
        </w:tc>
      </w:tr>
      <w:tr w:rsidR="00DA079B" w14:paraId="51682072" w14:textId="77777777" w:rsidTr="004F6FCB">
        <w:tc>
          <w:tcPr>
            <w:tcW w:w="1843" w:type="dxa"/>
          </w:tcPr>
          <w:p w14:paraId="5168206D" w14:textId="77777777" w:rsidR="00DA079B" w:rsidRPr="00863C2A" w:rsidRDefault="00DA079B" w:rsidP="004B0CE6">
            <w:pPr>
              <w:rPr>
                <w:lang w:val="en-US"/>
              </w:rPr>
            </w:pPr>
            <w:r w:rsidRPr="006A57D4">
              <w:rPr>
                <w:lang w:val="en-US"/>
              </w:rPr>
              <w:t>ContentInfo</w:t>
            </w:r>
          </w:p>
        </w:tc>
        <w:tc>
          <w:tcPr>
            <w:tcW w:w="2268" w:type="dxa"/>
          </w:tcPr>
          <w:p w14:paraId="5168206E" w14:textId="77777777" w:rsidR="00DA079B" w:rsidRDefault="00DA079B" w:rsidP="004B0CE6">
            <w:r>
              <w:t>Kořenová struktura.</w:t>
            </w:r>
          </w:p>
        </w:tc>
        <w:tc>
          <w:tcPr>
            <w:tcW w:w="1134" w:type="dxa"/>
          </w:tcPr>
          <w:p w14:paraId="5168206F" w14:textId="77777777" w:rsidR="00DA079B" w:rsidRDefault="00EC16E6" w:rsidP="004B0CE6">
            <w:r>
              <w:t>A</w:t>
            </w:r>
            <w:r w:rsidR="00DA079B">
              <w:t>no</w:t>
            </w:r>
          </w:p>
        </w:tc>
        <w:tc>
          <w:tcPr>
            <w:tcW w:w="993" w:type="dxa"/>
          </w:tcPr>
          <w:p w14:paraId="51682070" w14:textId="77777777" w:rsidR="00DA079B" w:rsidRDefault="00DA079B" w:rsidP="004B0CE6">
            <w:r>
              <w:t>ano</w:t>
            </w:r>
          </w:p>
        </w:tc>
        <w:tc>
          <w:tcPr>
            <w:tcW w:w="3402" w:type="dxa"/>
          </w:tcPr>
          <w:p w14:paraId="51682071" w14:textId="77777777" w:rsidR="00DA079B" w:rsidRDefault="00DA079B" w:rsidP="004B0CE6">
            <w:r>
              <w:t>Pouze jeden výskyt struktury.</w:t>
            </w:r>
          </w:p>
        </w:tc>
      </w:tr>
      <w:tr w:rsidR="00DA079B" w14:paraId="51682078" w14:textId="77777777" w:rsidTr="004F6FCB">
        <w:tc>
          <w:tcPr>
            <w:tcW w:w="1843" w:type="dxa"/>
          </w:tcPr>
          <w:p w14:paraId="51682073" w14:textId="77777777" w:rsidR="00DA079B" w:rsidRPr="00863C2A" w:rsidRDefault="00DA079B" w:rsidP="004B0CE6">
            <w:pPr>
              <w:rPr>
                <w:lang w:val="en-US"/>
              </w:rPr>
            </w:pPr>
            <w:r w:rsidRPr="006A57D4">
              <w:rPr>
                <w:lang w:val="en-US"/>
              </w:rPr>
              <w:t>contentType</w:t>
            </w:r>
          </w:p>
        </w:tc>
        <w:tc>
          <w:tcPr>
            <w:tcW w:w="2268" w:type="dxa"/>
          </w:tcPr>
          <w:p w14:paraId="51682074" w14:textId="77777777" w:rsidR="00DA079B" w:rsidRDefault="00DA079B" w:rsidP="004B0CE6">
            <w:r>
              <w:t>Identifikátor typu obsahu.</w:t>
            </w:r>
          </w:p>
        </w:tc>
        <w:tc>
          <w:tcPr>
            <w:tcW w:w="1134" w:type="dxa"/>
          </w:tcPr>
          <w:p w14:paraId="51682075" w14:textId="77777777" w:rsidR="00DA079B" w:rsidRDefault="00EC16E6" w:rsidP="004B0CE6">
            <w:r>
              <w:t>A</w:t>
            </w:r>
            <w:r w:rsidR="00DA079B">
              <w:t>no</w:t>
            </w:r>
          </w:p>
        </w:tc>
        <w:tc>
          <w:tcPr>
            <w:tcW w:w="993" w:type="dxa"/>
          </w:tcPr>
          <w:p w14:paraId="51682076" w14:textId="77777777" w:rsidR="00DA079B" w:rsidRDefault="00DA079B" w:rsidP="004B0CE6">
            <w:r>
              <w:t>ano</w:t>
            </w:r>
          </w:p>
        </w:tc>
        <w:tc>
          <w:tcPr>
            <w:tcW w:w="3402" w:type="dxa"/>
          </w:tcPr>
          <w:p w14:paraId="51682077" w14:textId="77777777" w:rsidR="00DA079B" w:rsidRDefault="00DA079B" w:rsidP="005D6B88">
            <w:r>
              <w:t>Pouze hodnotu „</w:t>
            </w:r>
            <w:r w:rsidRPr="009220B7">
              <w:t>pkcs7-signedData</w:t>
            </w:r>
            <w:r>
              <w:t>“</w:t>
            </w:r>
            <w:r w:rsidRPr="009220B7">
              <w:t xml:space="preserve"> (1.2.840.113549.1.7.2)</w:t>
            </w:r>
            <w:r>
              <w:t xml:space="preserve">, jiné typy </w:t>
            </w:r>
            <w:r w:rsidR="005D6B88">
              <w:t>nejsou</w:t>
            </w:r>
            <w:r>
              <w:t xml:space="preserve"> zpracovávány.</w:t>
            </w:r>
          </w:p>
        </w:tc>
      </w:tr>
      <w:tr w:rsidR="00DA079B" w14:paraId="5168207E" w14:textId="77777777" w:rsidTr="004F6FCB">
        <w:tc>
          <w:tcPr>
            <w:tcW w:w="1843" w:type="dxa"/>
          </w:tcPr>
          <w:p w14:paraId="51682079" w14:textId="77777777" w:rsidR="00DA079B" w:rsidRPr="00863C2A" w:rsidRDefault="00DA079B" w:rsidP="004B0CE6">
            <w:pPr>
              <w:rPr>
                <w:lang w:val="en-US"/>
              </w:rPr>
            </w:pPr>
            <w:r w:rsidRPr="006A57D4">
              <w:rPr>
                <w:lang w:val="en-US"/>
              </w:rPr>
              <w:t>Version</w:t>
            </w:r>
          </w:p>
        </w:tc>
        <w:tc>
          <w:tcPr>
            <w:tcW w:w="2268" w:type="dxa"/>
          </w:tcPr>
          <w:p w14:paraId="5168207A" w14:textId="77777777" w:rsidR="00DA079B" w:rsidRPr="0086156B" w:rsidRDefault="00DA079B" w:rsidP="004B0CE6">
            <w:pPr>
              <w:rPr>
                <w:lang w:val="en-US"/>
              </w:rPr>
            </w:pPr>
            <w:r>
              <w:t>Verze struktury 1 – PKCS</w:t>
            </w:r>
            <w:r>
              <w:rPr>
                <w:lang w:val="en-US"/>
              </w:rPr>
              <w:t>#7, 2,3,4 - CMS</w:t>
            </w:r>
          </w:p>
        </w:tc>
        <w:tc>
          <w:tcPr>
            <w:tcW w:w="1134" w:type="dxa"/>
          </w:tcPr>
          <w:p w14:paraId="5168207B" w14:textId="77777777" w:rsidR="00DA079B" w:rsidRDefault="00EC16E6" w:rsidP="004B0CE6">
            <w:r>
              <w:t>A</w:t>
            </w:r>
            <w:r w:rsidR="00DA079B">
              <w:t>no</w:t>
            </w:r>
          </w:p>
        </w:tc>
        <w:tc>
          <w:tcPr>
            <w:tcW w:w="993" w:type="dxa"/>
          </w:tcPr>
          <w:p w14:paraId="5168207C" w14:textId="77777777" w:rsidR="00DA079B" w:rsidRDefault="00DA079B" w:rsidP="004B0CE6">
            <w:r>
              <w:t>ano</w:t>
            </w:r>
          </w:p>
        </w:tc>
        <w:tc>
          <w:tcPr>
            <w:tcW w:w="3402" w:type="dxa"/>
          </w:tcPr>
          <w:p w14:paraId="5168207D" w14:textId="77777777" w:rsidR="00DA079B" w:rsidRDefault="005D6B88" w:rsidP="004B0CE6">
            <w:r>
              <w:t>Není vyhodnocováno</w:t>
            </w:r>
          </w:p>
        </w:tc>
      </w:tr>
      <w:tr w:rsidR="00DA079B" w14:paraId="51682084" w14:textId="77777777" w:rsidTr="004F6FCB">
        <w:tc>
          <w:tcPr>
            <w:tcW w:w="1843" w:type="dxa"/>
          </w:tcPr>
          <w:p w14:paraId="5168207F" w14:textId="77777777" w:rsidR="00DA079B" w:rsidRPr="00863C2A" w:rsidRDefault="00DA079B" w:rsidP="004B0CE6">
            <w:pPr>
              <w:rPr>
                <w:lang w:val="en-US"/>
              </w:rPr>
            </w:pPr>
            <w:r w:rsidRPr="006A57D4">
              <w:rPr>
                <w:lang w:val="en-US"/>
              </w:rPr>
              <w:t>digestAlgorithms</w:t>
            </w:r>
          </w:p>
        </w:tc>
        <w:tc>
          <w:tcPr>
            <w:tcW w:w="2268" w:type="dxa"/>
          </w:tcPr>
          <w:p w14:paraId="51682080" w14:textId="77777777" w:rsidR="00DA079B" w:rsidRDefault="00DA079B" w:rsidP="004B0CE6">
            <w:r>
              <w:t>Množina identifikátorů algoritmů použitých pro výpočet otisku.</w:t>
            </w:r>
          </w:p>
        </w:tc>
        <w:tc>
          <w:tcPr>
            <w:tcW w:w="1134" w:type="dxa"/>
          </w:tcPr>
          <w:p w14:paraId="51682081" w14:textId="77777777" w:rsidR="00DA079B" w:rsidRDefault="00EC16E6" w:rsidP="004B0CE6">
            <w:r>
              <w:t>A</w:t>
            </w:r>
            <w:r w:rsidR="00DA079B">
              <w:t>no</w:t>
            </w:r>
          </w:p>
        </w:tc>
        <w:tc>
          <w:tcPr>
            <w:tcW w:w="993" w:type="dxa"/>
          </w:tcPr>
          <w:p w14:paraId="51682082" w14:textId="77777777" w:rsidR="00DA079B" w:rsidRDefault="00DA079B" w:rsidP="004B0CE6">
            <w:r>
              <w:t>ano</w:t>
            </w:r>
          </w:p>
        </w:tc>
        <w:tc>
          <w:tcPr>
            <w:tcW w:w="3402" w:type="dxa"/>
          </w:tcPr>
          <w:p w14:paraId="51682083" w14:textId="77777777" w:rsidR="00DA079B" w:rsidRDefault="00DA079B" w:rsidP="004B0CE6">
            <w:r>
              <w:t>Podporovány algoritmy uvedené v tabulce „</w:t>
            </w:r>
            <w:r w:rsidRPr="0086156B">
              <w:t>Podporované algoritmy</w:t>
            </w:r>
            <w:r>
              <w:t>“</w:t>
            </w:r>
          </w:p>
        </w:tc>
      </w:tr>
      <w:tr w:rsidR="00DA079B" w14:paraId="5168208A" w14:textId="77777777" w:rsidTr="004F6FCB">
        <w:tc>
          <w:tcPr>
            <w:tcW w:w="1843" w:type="dxa"/>
          </w:tcPr>
          <w:p w14:paraId="51682085" w14:textId="77777777" w:rsidR="00DA079B" w:rsidRPr="00863C2A" w:rsidRDefault="00DA079B" w:rsidP="004B0CE6">
            <w:pPr>
              <w:rPr>
                <w:lang w:val="en-US"/>
              </w:rPr>
            </w:pPr>
            <w:r w:rsidRPr="006A57D4">
              <w:rPr>
                <w:lang w:val="en-US"/>
              </w:rPr>
              <w:t>encapContentInfo</w:t>
            </w:r>
          </w:p>
        </w:tc>
        <w:tc>
          <w:tcPr>
            <w:tcW w:w="2268" w:type="dxa"/>
          </w:tcPr>
          <w:p w14:paraId="51682086" w14:textId="77777777" w:rsidR="00DA079B" w:rsidRDefault="00DA079B" w:rsidP="004B0CE6">
            <w:r>
              <w:t>Podepisovaná data</w:t>
            </w:r>
          </w:p>
        </w:tc>
        <w:tc>
          <w:tcPr>
            <w:tcW w:w="1134" w:type="dxa"/>
          </w:tcPr>
          <w:p w14:paraId="51682087" w14:textId="77777777" w:rsidR="00DA079B" w:rsidRDefault="00EC16E6" w:rsidP="004B0CE6">
            <w:r>
              <w:t>A</w:t>
            </w:r>
            <w:r w:rsidR="00DA079B">
              <w:t>no</w:t>
            </w:r>
          </w:p>
        </w:tc>
        <w:tc>
          <w:tcPr>
            <w:tcW w:w="993" w:type="dxa"/>
          </w:tcPr>
          <w:p w14:paraId="51682088" w14:textId="77777777" w:rsidR="00DA079B" w:rsidRDefault="00DA079B" w:rsidP="004B0CE6">
            <w:r>
              <w:t>ano</w:t>
            </w:r>
          </w:p>
        </w:tc>
        <w:tc>
          <w:tcPr>
            <w:tcW w:w="3402" w:type="dxa"/>
          </w:tcPr>
          <w:p w14:paraId="51682089" w14:textId="77777777" w:rsidR="00DA079B" w:rsidRDefault="00DA079B" w:rsidP="004B0CE6">
            <w:r>
              <w:t>Obsahuje vazbu na podepsaný dokument.</w:t>
            </w:r>
          </w:p>
        </w:tc>
      </w:tr>
      <w:tr w:rsidR="00DA079B" w14:paraId="51682090" w14:textId="77777777" w:rsidTr="004F6FCB">
        <w:tc>
          <w:tcPr>
            <w:tcW w:w="1843" w:type="dxa"/>
          </w:tcPr>
          <w:p w14:paraId="5168208B" w14:textId="77777777" w:rsidR="00DA079B" w:rsidRPr="00863C2A" w:rsidRDefault="00DA079B" w:rsidP="004B0CE6">
            <w:pPr>
              <w:rPr>
                <w:lang w:val="en-US"/>
              </w:rPr>
            </w:pPr>
            <w:r w:rsidRPr="006A57D4">
              <w:rPr>
                <w:lang w:val="en-US"/>
              </w:rPr>
              <w:t>eContentType</w:t>
            </w:r>
          </w:p>
        </w:tc>
        <w:tc>
          <w:tcPr>
            <w:tcW w:w="2268" w:type="dxa"/>
          </w:tcPr>
          <w:p w14:paraId="5168208C" w14:textId="77777777" w:rsidR="00DA079B" w:rsidRDefault="00DA079B" w:rsidP="004B0CE6"/>
        </w:tc>
        <w:tc>
          <w:tcPr>
            <w:tcW w:w="1134" w:type="dxa"/>
          </w:tcPr>
          <w:p w14:paraId="5168208D" w14:textId="77777777" w:rsidR="00DA079B" w:rsidRDefault="00EC16E6" w:rsidP="004B0CE6">
            <w:r>
              <w:t>A</w:t>
            </w:r>
            <w:r w:rsidR="00DA079B">
              <w:t>no</w:t>
            </w:r>
          </w:p>
        </w:tc>
        <w:tc>
          <w:tcPr>
            <w:tcW w:w="993" w:type="dxa"/>
          </w:tcPr>
          <w:p w14:paraId="5168208E" w14:textId="77777777" w:rsidR="00DA079B" w:rsidRDefault="00DA079B" w:rsidP="004B0CE6">
            <w:r>
              <w:t>ano</w:t>
            </w:r>
          </w:p>
        </w:tc>
        <w:tc>
          <w:tcPr>
            <w:tcW w:w="3402" w:type="dxa"/>
          </w:tcPr>
          <w:p w14:paraId="5168208F" w14:textId="77777777" w:rsidR="00DA079B" w:rsidRDefault="00DA079B" w:rsidP="004B0CE6">
            <w:r>
              <w:t xml:space="preserve">Pouze hodnotu </w:t>
            </w:r>
            <w:r w:rsidRPr="006906CD">
              <w:t>pkcs7-data (1.2.840.113549.1.7.1)</w:t>
            </w:r>
            <w:r>
              <w:t xml:space="preserve">, </w:t>
            </w:r>
            <w:r w:rsidR="005D6B88">
              <w:t>jiné typy nejsou zpracovávány</w:t>
            </w:r>
            <w:r>
              <w:t>.</w:t>
            </w:r>
          </w:p>
        </w:tc>
      </w:tr>
      <w:tr w:rsidR="00DA079B" w14:paraId="51682096" w14:textId="77777777" w:rsidTr="004F6FCB">
        <w:tc>
          <w:tcPr>
            <w:tcW w:w="1843" w:type="dxa"/>
          </w:tcPr>
          <w:p w14:paraId="51682091" w14:textId="77777777" w:rsidR="00DA079B" w:rsidRPr="00863C2A" w:rsidRDefault="00DA079B" w:rsidP="004B0CE6">
            <w:pPr>
              <w:rPr>
                <w:lang w:val="en-US"/>
              </w:rPr>
            </w:pPr>
            <w:r w:rsidRPr="006A57D4">
              <w:rPr>
                <w:lang w:val="en-US"/>
              </w:rPr>
              <w:t>eContent</w:t>
            </w:r>
          </w:p>
        </w:tc>
        <w:tc>
          <w:tcPr>
            <w:tcW w:w="2268" w:type="dxa"/>
          </w:tcPr>
          <w:p w14:paraId="51682092" w14:textId="77777777" w:rsidR="00DA079B" w:rsidRDefault="00DA079B" w:rsidP="004B0CE6"/>
        </w:tc>
        <w:tc>
          <w:tcPr>
            <w:tcW w:w="1134" w:type="dxa"/>
          </w:tcPr>
          <w:p w14:paraId="51682093" w14:textId="77777777" w:rsidR="00DA079B" w:rsidRDefault="00EC16E6" w:rsidP="004B0CE6">
            <w:r>
              <w:t>N</w:t>
            </w:r>
            <w:r w:rsidR="00DA079B">
              <w:t>e</w:t>
            </w:r>
          </w:p>
        </w:tc>
        <w:tc>
          <w:tcPr>
            <w:tcW w:w="993" w:type="dxa"/>
          </w:tcPr>
          <w:p w14:paraId="51682094" w14:textId="77777777" w:rsidR="00DA079B" w:rsidRDefault="00DA079B" w:rsidP="004B0CE6">
            <w:r>
              <w:t>ne</w:t>
            </w:r>
          </w:p>
        </w:tc>
        <w:tc>
          <w:tcPr>
            <w:tcW w:w="3402" w:type="dxa"/>
          </w:tcPr>
          <w:p w14:paraId="51682095" w14:textId="77777777" w:rsidR="00DA079B" w:rsidRDefault="00DA079B" w:rsidP="004B0CE6">
            <w:r>
              <w:t>V případě externího digitálního podpisu není uvedeno.</w:t>
            </w:r>
          </w:p>
        </w:tc>
      </w:tr>
      <w:tr w:rsidR="00DA079B" w14:paraId="5168209C" w14:textId="77777777" w:rsidTr="004F6FCB">
        <w:tc>
          <w:tcPr>
            <w:tcW w:w="1843" w:type="dxa"/>
          </w:tcPr>
          <w:p w14:paraId="51682097" w14:textId="77777777" w:rsidR="00DA079B" w:rsidRPr="00863C2A" w:rsidRDefault="00DA079B" w:rsidP="004B0CE6">
            <w:pPr>
              <w:rPr>
                <w:lang w:val="en-US"/>
              </w:rPr>
            </w:pPr>
            <w:r w:rsidRPr="006A57D4">
              <w:rPr>
                <w:lang w:val="en-US"/>
              </w:rPr>
              <w:t>certificates</w:t>
            </w:r>
          </w:p>
        </w:tc>
        <w:tc>
          <w:tcPr>
            <w:tcW w:w="2268" w:type="dxa"/>
          </w:tcPr>
          <w:p w14:paraId="51682098" w14:textId="77777777" w:rsidR="00DA079B" w:rsidRDefault="00DA079B" w:rsidP="004B0CE6">
            <w:r>
              <w:t>Certifikáty</w:t>
            </w:r>
          </w:p>
        </w:tc>
        <w:tc>
          <w:tcPr>
            <w:tcW w:w="1134" w:type="dxa"/>
          </w:tcPr>
          <w:p w14:paraId="51682099" w14:textId="77777777" w:rsidR="00DA079B" w:rsidRDefault="00EC16E6" w:rsidP="004B0CE6">
            <w:r>
              <w:t>N</w:t>
            </w:r>
            <w:r w:rsidR="00DA079B">
              <w:t>e</w:t>
            </w:r>
          </w:p>
        </w:tc>
        <w:tc>
          <w:tcPr>
            <w:tcW w:w="993" w:type="dxa"/>
          </w:tcPr>
          <w:p w14:paraId="5168209A" w14:textId="77777777" w:rsidR="00DA079B" w:rsidRDefault="00DA079B" w:rsidP="004B0CE6">
            <w:r>
              <w:t>ano</w:t>
            </w:r>
          </w:p>
        </w:tc>
        <w:tc>
          <w:tcPr>
            <w:tcW w:w="3402" w:type="dxa"/>
          </w:tcPr>
          <w:p w14:paraId="5168209B" w14:textId="77777777" w:rsidR="00DA079B" w:rsidRDefault="00DA079B" w:rsidP="005D6B88">
            <w:r>
              <w:t xml:space="preserve">Certifikáty přiložené uživatelem. Musí obsahovat cílový certifikát ve formátu X509. Certifikáty CA </w:t>
            </w:r>
            <w:r w:rsidR="005D6B88">
              <w:t>nejsou</w:t>
            </w:r>
            <w:r>
              <w:t xml:space="preserve"> v procesu validace použity.</w:t>
            </w:r>
          </w:p>
        </w:tc>
      </w:tr>
      <w:tr w:rsidR="00DA079B" w14:paraId="516820A2" w14:textId="77777777" w:rsidTr="004F6FCB">
        <w:tc>
          <w:tcPr>
            <w:tcW w:w="1843" w:type="dxa"/>
          </w:tcPr>
          <w:p w14:paraId="5168209D" w14:textId="77777777" w:rsidR="00DA079B" w:rsidRPr="00863C2A" w:rsidRDefault="00DA079B" w:rsidP="004B0CE6">
            <w:pPr>
              <w:rPr>
                <w:lang w:val="en-US"/>
              </w:rPr>
            </w:pPr>
            <w:r w:rsidRPr="006A57D4">
              <w:rPr>
                <w:lang w:val="en-US"/>
              </w:rPr>
              <w:t>signerInfos</w:t>
            </w:r>
          </w:p>
        </w:tc>
        <w:tc>
          <w:tcPr>
            <w:tcW w:w="2268" w:type="dxa"/>
          </w:tcPr>
          <w:p w14:paraId="5168209E" w14:textId="77777777" w:rsidR="00DA079B" w:rsidRDefault="00DA079B" w:rsidP="004B0CE6">
            <w:r>
              <w:t>Digitální podpisy</w:t>
            </w:r>
          </w:p>
        </w:tc>
        <w:tc>
          <w:tcPr>
            <w:tcW w:w="1134" w:type="dxa"/>
          </w:tcPr>
          <w:p w14:paraId="5168209F" w14:textId="77777777" w:rsidR="00DA079B" w:rsidRDefault="00EC16E6" w:rsidP="004B0CE6">
            <w:r>
              <w:t>N</w:t>
            </w:r>
            <w:r w:rsidR="00DA079B">
              <w:t>e</w:t>
            </w:r>
          </w:p>
        </w:tc>
        <w:tc>
          <w:tcPr>
            <w:tcW w:w="993" w:type="dxa"/>
          </w:tcPr>
          <w:p w14:paraId="516820A0" w14:textId="77777777" w:rsidR="00DA079B" w:rsidRDefault="00DA079B" w:rsidP="004B0CE6">
            <w:r>
              <w:t>ano</w:t>
            </w:r>
          </w:p>
        </w:tc>
        <w:tc>
          <w:tcPr>
            <w:tcW w:w="3402" w:type="dxa"/>
          </w:tcPr>
          <w:p w14:paraId="516820A1" w14:textId="77777777" w:rsidR="00DA079B" w:rsidRDefault="009942F4" w:rsidP="005D6B88">
            <w:r>
              <w:t>Struktura m</w:t>
            </w:r>
            <w:r w:rsidR="00DA079B">
              <w:t xml:space="preserve">ůže obsahovat více digitálních podpisů. Aplikace </w:t>
            </w:r>
            <w:r w:rsidR="005D6B88">
              <w:t>zpracovává</w:t>
            </w:r>
            <w:r>
              <w:t xml:space="preserve"> v</w:t>
            </w:r>
            <w:r w:rsidR="00DA079B">
              <w:t>šechny uvedené digitální podpisy.</w:t>
            </w:r>
          </w:p>
        </w:tc>
      </w:tr>
      <w:tr w:rsidR="00DA079B" w14:paraId="516820A8" w14:textId="77777777" w:rsidTr="004F6FCB">
        <w:tc>
          <w:tcPr>
            <w:tcW w:w="1843" w:type="dxa"/>
          </w:tcPr>
          <w:p w14:paraId="516820A3" w14:textId="77777777" w:rsidR="00DA079B" w:rsidRPr="00863C2A" w:rsidRDefault="00DA079B" w:rsidP="004B0CE6">
            <w:pPr>
              <w:rPr>
                <w:lang w:val="en-US"/>
              </w:rPr>
            </w:pPr>
            <w:r w:rsidRPr="006A57D4">
              <w:rPr>
                <w:lang w:val="en-US"/>
              </w:rPr>
              <w:t>digestAlgorithm</w:t>
            </w:r>
          </w:p>
        </w:tc>
        <w:tc>
          <w:tcPr>
            <w:tcW w:w="2268" w:type="dxa"/>
          </w:tcPr>
          <w:p w14:paraId="516820A4" w14:textId="77777777" w:rsidR="00DA079B" w:rsidRDefault="00DA079B" w:rsidP="004B0CE6">
            <w:r>
              <w:t>Ide</w:t>
            </w:r>
            <w:r w:rsidR="00B03178">
              <w:t>n</w:t>
            </w:r>
            <w:r>
              <w:t>tifikátor algoritmu použitého pro výpočet otisku.</w:t>
            </w:r>
          </w:p>
        </w:tc>
        <w:tc>
          <w:tcPr>
            <w:tcW w:w="1134" w:type="dxa"/>
          </w:tcPr>
          <w:p w14:paraId="516820A5" w14:textId="77777777" w:rsidR="00DA079B" w:rsidRDefault="00EC16E6" w:rsidP="004B0CE6">
            <w:r>
              <w:t>A</w:t>
            </w:r>
            <w:r w:rsidR="00DA079B">
              <w:t>no</w:t>
            </w:r>
          </w:p>
        </w:tc>
        <w:tc>
          <w:tcPr>
            <w:tcW w:w="993" w:type="dxa"/>
          </w:tcPr>
          <w:p w14:paraId="516820A6" w14:textId="77777777" w:rsidR="00DA079B" w:rsidRDefault="00DA079B" w:rsidP="004B0CE6">
            <w:r>
              <w:t>ano</w:t>
            </w:r>
          </w:p>
        </w:tc>
        <w:tc>
          <w:tcPr>
            <w:tcW w:w="3402" w:type="dxa"/>
          </w:tcPr>
          <w:p w14:paraId="516820A7" w14:textId="77777777" w:rsidR="00DA079B" w:rsidRDefault="00DA079B" w:rsidP="004B0CE6">
            <w:r>
              <w:t>Podporovány algoritmy uvedené v tabulce „</w:t>
            </w:r>
            <w:r w:rsidRPr="00031453">
              <w:t>Podporované algoritmy</w:t>
            </w:r>
            <w:r>
              <w:t>“</w:t>
            </w:r>
          </w:p>
        </w:tc>
      </w:tr>
      <w:tr w:rsidR="00DA079B" w14:paraId="516820AF" w14:textId="77777777" w:rsidTr="004F6FCB">
        <w:tc>
          <w:tcPr>
            <w:tcW w:w="1843" w:type="dxa"/>
          </w:tcPr>
          <w:p w14:paraId="516820A9" w14:textId="77777777" w:rsidR="00DA079B" w:rsidRPr="00863C2A" w:rsidRDefault="00DA079B" w:rsidP="004B0CE6">
            <w:pPr>
              <w:rPr>
                <w:lang w:val="en-US"/>
              </w:rPr>
            </w:pPr>
            <w:r w:rsidRPr="006A57D4">
              <w:rPr>
                <w:lang w:val="en-US"/>
              </w:rPr>
              <w:t>signatureAlgorithm</w:t>
            </w:r>
          </w:p>
        </w:tc>
        <w:tc>
          <w:tcPr>
            <w:tcW w:w="2268" w:type="dxa"/>
          </w:tcPr>
          <w:p w14:paraId="516820AA" w14:textId="77777777" w:rsidR="00DA079B" w:rsidRDefault="00DA079B" w:rsidP="004B0CE6">
            <w:r>
              <w:t>Asymetrický šifrovací algoritmus pro vytvoření digitálního podpisu.</w:t>
            </w:r>
          </w:p>
        </w:tc>
        <w:tc>
          <w:tcPr>
            <w:tcW w:w="1134" w:type="dxa"/>
          </w:tcPr>
          <w:p w14:paraId="516820AB" w14:textId="77777777" w:rsidR="00DA079B" w:rsidRDefault="00EC16E6" w:rsidP="004B0CE6">
            <w:r>
              <w:t>A</w:t>
            </w:r>
            <w:r w:rsidR="00DA079B">
              <w:t>no</w:t>
            </w:r>
          </w:p>
        </w:tc>
        <w:tc>
          <w:tcPr>
            <w:tcW w:w="993" w:type="dxa"/>
          </w:tcPr>
          <w:p w14:paraId="516820AC" w14:textId="77777777" w:rsidR="00DA079B" w:rsidRDefault="00DA079B" w:rsidP="004B0CE6">
            <w:r>
              <w:t>ano</w:t>
            </w:r>
          </w:p>
        </w:tc>
        <w:tc>
          <w:tcPr>
            <w:tcW w:w="3402" w:type="dxa"/>
          </w:tcPr>
          <w:p w14:paraId="516820AD" w14:textId="77777777" w:rsidR="00DA079B" w:rsidRDefault="00DA079B" w:rsidP="004B0CE6">
            <w:r>
              <w:t>Identifikace použitého algoritmu.</w:t>
            </w:r>
          </w:p>
          <w:p w14:paraId="516820AE" w14:textId="77777777" w:rsidR="00DA079B" w:rsidRDefault="00DA079B" w:rsidP="004B0CE6">
            <w:r>
              <w:t>Podporovány algoritmy uvedené v tabulce „</w:t>
            </w:r>
            <w:r w:rsidRPr="00031453">
              <w:t>Podporované algoritmy</w:t>
            </w:r>
            <w:r>
              <w:t>“</w:t>
            </w:r>
          </w:p>
        </w:tc>
      </w:tr>
      <w:tr w:rsidR="00DA079B" w14:paraId="516820B5" w14:textId="77777777" w:rsidTr="004F6FCB">
        <w:tc>
          <w:tcPr>
            <w:tcW w:w="1843" w:type="dxa"/>
          </w:tcPr>
          <w:p w14:paraId="516820B0" w14:textId="77777777" w:rsidR="00DA079B" w:rsidRPr="00863C2A" w:rsidRDefault="00DA079B" w:rsidP="004B0CE6">
            <w:pPr>
              <w:rPr>
                <w:lang w:val="en-US"/>
              </w:rPr>
            </w:pPr>
            <w:r w:rsidRPr="006A57D4">
              <w:rPr>
                <w:lang w:val="en-US"/>
              </w:rPr>
              <w:t>Algorithm</w:t>
            </w:r>
          </w:p>
        </w:tc>
        <w:tc>
          <w:tcPr>
            <w:tcW w:w="2268" w:type="dxa"/>
          </w:tcPr>
          <w:p w14:paraId="516820B1" w14:textId="77777777" w:rsidR="00DA079B" w:rsidRDefault="00DA079B" w:rsidP="004B0CE6">
            <w:r>
              <w:t>Identifikátor algoritmu</w:t>
            </w:r>
          </w:p>
        </w:tc>
        <w:tc>
          <w:tcPr>
            <w:tcW w:w="1134" w:type="dxa"/>
          </w:tcPr>
          <w:p w14:paraId="516820B2" w14:textId="77777777" w:rsidR="00DA079B" w:rsidRDefault="00EC16E6" w:rsidP="004B0CE6">
            <w:r>
              <w:t>A</w:t>
            </w:r>
            <w:r w:rsidR="00DA079B">
              <w:t>no</w:t>
            </w:r>
          </w:p>
        </w:tc>
        <w:tc>
          <w:tcPr>
            <w:tcW w:w="993" w:type="dxa"/>
          </w:tcPr>
          <w:p w14:paraId="516820B3" w14:textId="77777777" w:rsidR="00DA079B" w:rsidRDefault="00DA079B" w:rsidP="004B0CE6">
            <w:r>
              <w:t>ano</w:t>
            </w:r>
          </w:p>
        </w:tc>
        <w:tc>
          <w:tcPr>
            <w:tcW w:w="3402" w:type="dxa"/>
          </w:tcPr>
          <w:p w14:paraId="516820B4" w14:textId="77777777" w:rsidR="00DA079B" w:rsidRDefault="00DA079B" w:rsidP="004B0CE6"/>
        </w:tc>
      </w:tr>
      <w:tr w:rsidR="00DA079B" w14:paraId="516820BB" w14:textId="77777777" w:rsidTr="004F6FCB">
        <w:tc>
          <w:tcPr>
            <w:tcW w:w="1843" w:type="dxa"/>
          </w:tcPr>
          <w:p w14:paraId="516820B6" w14:textId="77777777" w:rsidR="00DA079B" w:rsidRPr="00863C2A" w:rsidRDefault="00DA079B" w:rsidP="004B0CE6">
            <w:pPr>
              <w:rPr>
                <w:lang w:val="en-US"/>
              </w:rPr>
            </w:pPr>
            <w:r w:rsidRPr="006A57D4">
              <w:rPr>
                <w:lang w:val="en-US"/>
              </w:rPr>
              <w:t>Signature</w:t>
            </w:r>
          </w:p>
        </w:tc>
        <w:tc>
          <w:tcPr>
            <w:tcW w:w="2268" w:type="dxa"/>
          </w:tcPr>
          <w:p w14:paraId="516820B7" w14:textId="77777777" w:rsidR="00DA079B" w:rsidRDefault="00DA079B" w:rsidP="004B0CE6">
            <w:r>
              <w:t>Vlastní digitální podpis (otisk zašifrovaným privátním klíčem)</w:t>
            </w:r>
          </w:p>
        </w:tc>
        <w:tc>
          <w:tcPr>
            <w:tcW w:w="1134" w:type="dxa"/>
          </w:tcPr>
          <w:p w14:paraId="516820B8" w14:textId="77777777" w:rsidR="00DA079B" w:rsidRDefault="00EC16E6" w:rsidP="004B0CE6">
            <w:r>
              <w:t>A</w:t>
            </w:r>
            <w:r w:rsidR="00DA079B">
              <w:t>no</w:t>
            </w:r>
          </w:p>
        </w:tc>
        <w:tc>
          <w:tcPr>
            <w:tcW w:w="993" w:type="dxa"/>
          </w:tcPr>
          <w:p w14:paraId="516820B9" w14:textId="77777777" w:rsidR="00DA079B" w:rsidRDefault="00DA079B" w:rsidP="004B0CE6">
            <w:r>
              <w:t>ano</w:t>
            </w:r>
          </w:p>
        </w:tc>
        <w:tc>
          <w:tcPr>
            <w:tcW w:w="3402" w:type="dxa"/>
          </w:tcPr>
          <w:p w14:paraId="516820BA" w14:textId="77777777" w:rsidR="00DA079B" w:rsidRDefault="00DA079B" w:rsidP="004B0CE6">
            <w:r>
              <w:t>Po dešifrování porovnán s otiskem vytvořeným z ověřovaného souboru.</w:t>
            </w:r>
          </w:p>
        </w:tc>
      </w:tr>
    </w:tbl>
    <w:p w14:paraId="516820BC" w14:textId="77E3A421" w:rsidR="00DA079B" w:rsidRDefault="004F6FCB" w:rsidP="004F6FCB">
      <w:pPr>
        <w:pStyle w:val="Legendatab"/>
      </w:pPr>
      <w:bookmarkStart w:id="408" w:name="_Ref409785861"/>
      <w:r>
        <w:t xml:space="preserve">Tabulka </w:t>
      </w:r>
      <w:r w:rsidR="00217954">
        <w:rPr>
          <w:noProof/>
        </w:rPr>
        <w:fldChar w:fldCharType="begin"/>
      </w:r>
      <w:r w:rsidR="00217954">
        <w:rPr>
          <w:noProof/>
        </w:rPr>
        <w:instrText xml:space="preserve"> SEQ Tabulka \* ARABIC </w:instrText>
      </w:r>
      <w:r w:rsidR="00217954">
        <w:rPr>
          <w:noProof/>
        </w:rPr>
        <w:fldChar w:fldCharType="separate"/>
      </w:r>
      <w:r w:rsidR="00217954">
        <w:rPr>
          <w:noProof/>
        </w:rPr>
        <w:t>2</w:t>
      </w:r>
      <w:r w:rsidR="00217954">
        <w:rPr>
          <w:noProof/>
        </w:rPr>
        <w:fldChar w:fldCharType="end"/>
      </w:r>
      <w:bookmarkEnd w:id="408"/>
      <w:r>
        <w:t xml:space="preserve"> - Požadavky a podpora položek objektu CMS</w:t>
      </w:r>
    </w:p>
    <w:p w14:paraId="42277252" w14:textId="77777777" w:rsidR="004F6FCB" w:rsidRDefault="004F6FCB" w:rsidP="00DA079B"/>
    <w:p w14:paraId="1E8EF721" w14:textId="77777777" w:rsidR="00BF3463" w:rsidRDefault="00BF3463">
      <w:pPr>
        <w:spacing w:after="0"/>
        <w:jc w:val="left"/>
      </w:pPr>
      <w:r>
        <w:br w:type="page"/>
      </w:r>
    </w:p>
    <w:p w14:paraId="516820BD" w14:textId="276C021A" w:rsidR="00DA079B" w:rsidRDefault="00DA079B" w:rsidP="00DA079B">
      <w:r>
        <w:t xml:space="preserve">Vybrané podepisované nebo nepodepisované atributy </w:t>
      </w:r>
      <w:r w:rsidR="002D3879">
        <w:t xml:space="preserve">jsou </w:t>
      </w:r>
      <w:r>
        <w:t xml:space="preserve">zpracovávány. Přehled atributů </w:t>
      </w:r>
      <w:r w:rsidR="00446EE1">
        <w:t xml:space="preserve">je </w:t>
      </w:r>
      <w:r>
        <w:t>uveden v</w:t>
      </w:r>
      <w:r w:rsidR="00E078AA">
        <w:t> </w:t>
      </w:r>
      <w:r>
        <w:t>tabulce</w:t>
      </w:r>
      <w:r w:rsidR="00E078AA">
        <w:t xml:space="preserve"> </w:t>
      </w:r>
      <w:r w:rsidR="008C1739">
        <w:fldChar w:fldCharType="begin"/>
      </w:r>
      <w:r w:rsidR="00E078AA">
        <w:instrText xml:space="preserve"> REF _Ref409785943 \h </w:instrText>
      </w:r>
      <w:r w:rsidR="008C1739">
        <w:fldChar w:fldCharType="separate"/>
      </w:r>
      <w:r w:rsidR="00217954">
        <w:t xml:space="preserve">Tabulka </w:t>
      </w:r>
      <w:r w:rsidR="00217954">
        <w:rPr>
          <w:noProof/>
        </w:rPr>
        <w:t>3</w:t>
      </w:r>
      <w:r w:rsidR="008C1739">
        <w:fldChar w:fldCharType="end"/>
      </w:r>
      <w:r>
        <w:t xml:space="preserve"> níže. </w:t>
      </w:r>
      <w:r w:rsidRPr="00E078AA">
        <w:rPr>
          <w:b/>
        </w:rPr>
        <w:t xml:space="preserve">Atributy zde neuváděné </w:t>
      </w:r>
      <w:r w:rsidR="005D6B88" w:rsidRPr="00E078AA">
        <w:rPr>
          <w:b/>
        </w:rPr>
        <w:t xml:space="preserve">nejsou </w:t>
      </w:r>
      <w:r w:rsidRPr="00E078AA">
        <w:rPr>
          <w:b/>
        </w:rPr>
        <w:t>zpracovávány.</w:t>
      </w:r>
    </w:p>
    <w:p w14:paraId="516820BE" w14:textId="77777777" w:rsidR="00DA079B" w:rsidRDefault="00DA079B" w:rsidP="00DA079B"/>
    <w:tbl>
      <w:tblPr>
        <w:tblStyle w:val="ISKN"/>
        <w:tblW w:w="9640" w:type="dxa"/>
        <w:tblLayout w:type="fixed"/>
        <w:tblLook w:val="01E0" w:firstRow="1" w:lastRow="1" w:firstColumn="1" w:lastColumn="1" w:noHBand="0" w:noVBand="0"/>
      </w:tblPr>
      <w:tblGrid>
        <w:gridCol w:w="1842"/>
        <w:gridCol w:w="1842"/>
        <w:gridCol w:w="1558"/>
        <w:gridCol w:w="998"/>
        <w:gridCol w:w="3400"/>
      </w:tblGrid>
      <w:tr w:rsidR="00DA079B" w:rsidRPr="004F6FCB" w14:paraId="516820C1" w14:textId="77777777" w:rsidTr="004F6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40" w:type="dxa"/>
            <w:gridSpan w:val="5"/>
            <w:hideMark/>
          </w:tcPr>
          <w:p w14:paraId="516820C0" w14:textId="77777777" w:rsidR="00DA079B" w:rsidRPr="004F6FCB" w:rsidRDefault="00DA079B" w:rsidP="004B0CE6">
            <w:pPr>
              <w:jc w:val="center"/>
              <w:rPr>
                <w:szCs w:val="22"/>
              </w:rPr>
            </w:pPr>
            <w:r w:rsidRPr="004F6FCB">
              <w:rPr>
                <w:szCs w:val="22"/>
              </w:rPr>
              <w:t xml:space="preserve">Atributy </w:t>
            </w:r>
            <w:r w:rsidRPr="004F6FCB">
              <w:rPr>
                <w:rFonts w:cs="Courier New"/>
                <w:szCs w:val="22"/>
              </w:rPr>
              <w:t xml:space="preserve">signedAttrs </w:t>
            </w:r>
            <w:r w:rsidRPr="004F6FCB">
              <w:rPr>
                <w:szCs w:val="22"/>
              </w:rPr>
              <w:t>a</w:t>
            </w:r>
            <w:r w:rsidRPr="004F6FCB">
              <w:rPr>
                <w:rFonts w:cs="Courier New"/>
                <w:szCs w:val="22"/>
              </w:rPr>
              <w:t xml:space="preserve"> unsignedAttrs</w:t>
            </w:r>
          </w:p>
        </w:tc>
      </w:tr>
      <w:tr w:rsidR="00DA079B" w:rsidRPr="004F6FCB" w14:paraId="516820C7" w14:textId="77777777" w:rsidTr="004F6FCB">
        <w:tc>
          <w:tcPr>
            <w:tcW w:w="1843" w:type="dxa"/>
            <w:shd w:val="clear" w:color="auto" w:fill="E0E0E0"/>
            <w:hideMark/>
          </w:tcPr>
          <w:p w14:paraId="516820C2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ID atributu</w:t>
            </w:r>
          </w:p>
        </w:tc>
        <w:tc>
          <w:tcPr>
            <w:tcW w:w="1843" w:type="dxa"/>
            <w:shd w:val="clear" w:color="auto" w:fill="E0E0E0"/>
            <w:hideMark/>
          </w:tcPr>
          <w:p w14:paraId="516820C3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Stručný popis</w:t>
            </w:r>
          </w:p>
        </w:tc>
        <w:tc>
          <w:tcPr>
            <w:tcW w:w="1559" w:type="dxa"/>
            <w:shd w:val="clear" w:color="auto" w:fill="E0E0E0"/>
            <w:hideMark/>
          </w:tcPr>
          <w:p w14:paraId="516820C4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Povinnost pro podepsaná data</w:t>
            </w:r>
            <w:r w:rsidRPr="004F6FCB">
              <w:rPr>
                <w:b/>
                <w:szCs w:val="22"/>
              </w:rPr>
              <w:br/>
              <w:t>(CMS)</w:t>
            </w:r>
          </w:p>
        </w:tc>
        <w:tc>
          <w:tcPr>
            <w:tcW w:w="993" w:type="dxa"/>
            <w:shd w:val="clear" w:color="auto" w:fill="E0E0E0"/>
            <w:hideMark/>
          </w:tcPr>
          <w:p w14:paraId="516820C5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Povinnost (ISKN)</w:t>
            </w:r>
          </w:p>
        </w:tc>
        <w:tc>
          <w:tcPr>
            <w:tcW w:w="3402" w:type="dxa"/>
            <w:shd w:val="clear" w:color="auto" w:fill="E0E0E0"/>
            <w:hideMark/>
          </w:tcPr>
          <w:p w14:paraId="516820C6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Použití v rámci ISKN</w:t>
            </w:r>
          </w:p>
        </w:tc>
      </w:tr>
      <w:tr w:rsidR="00DA079B" w:rsidRPr="004F6FCB" w14:paraId="516820C9" w14:textId="77777777" w:rsidTr="004F6FCB">
        <w:tc>
          <w:tcPr>
            <w:tcW w:w="9640" w:type="dxa"/>
            <w:gridSpan w:val="5"/>
          </w:tcPr>
          <w:p w14:paraId="516820C8" w14:textId="77777777" w:rsidR="00DA079B" w:rsidRPr="004F6FCB" w:rsidRDefault="00DA079B" w:rsidP="004B0CE6">
            <w:pPr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RFC 5652</w:t>
            </w:r>
          </w:p>
        </w:tc>
      </w:tr>
      <w:tr w:rsidR="00DA079B" w:rsidRPr="004F6FCB" w14:paraId="516820CF" w14:textId="77777777" w:rsidTr="00BF3463">
        <w:tc>
          <w:tcPr>
            <w:tcW w:w="1843" w:type="dxa"/>
          </w:tcPr>
          <w:p w14:paraId="516820CA" w14:textId="77777777" w:rsidR="00DA079B" w:rsidRPr="004F6FCB" w:rsidRDefault="00DA079B" w:rsidP="004B0CE6">
            <w:pPr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id-contentType</w:t>
            </w:r>
          </w:p>
        </w:tc>
        <w:tc>
          <w:tcPr>
            <w:tcW w:w="1843" w:type="dxa"/>
          </w:tcPr>
          <w:p w14:paraId="516820CB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Specifikuje typ obsahu.</w:t>
            </w:r>
          </w:p>
        </w:tc>
        <w:tc>
          <w:tcPr>
            <w:tcW w:w="1554" w:type="dxa"/>
          </w:tcPr>
          <w:p w14:paraId="516820CC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998" w:type="dxa"/>
          </w:tcPr>
          <w:p w14:paraId="516820CD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402" w:type="dxa"/>
          </w:tcPr>
          <w:p w14:paraId="516820CE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Pokud je uveden, musí být ve shodě s eContentType.</w:t>
            </w:r>
          </w:p>
        </w:tc>
      </w:tr>
      <w:tr w:rsidR="00DA079B" w:rsidRPr="004F6FCB" w14:paraId="516820D5" w14:textId="77777777" w:rsidTr="00BF3463">
        <w:tc>
          <w:tcPr>
            <w:tcW w:w="1843" w:type="dxa"/>
          </w:tcPr>
          <w:p w14:paraId="516820D0" w14:textId="77777777" w:rsidR="00DA079B" w:rsidRPr="004F6FCB" w:rsidRDefault="00DA079B" w:rsidP="004B0CE6">
            <w:pPr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id-countersignature</w:t>
            </w:r>
          </w:p>
        </w:tc>
        <w:tc>
          <w:tcPr>
            <w:tcW w:w="1843" w:type="dxa"/>
          </w:tcPr>
          <w:p w14:paraId="516820D1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Kontrasignatura</w:t>
            </w:r>
          </w:p>
        </w:tc>
        <w:tc>
          <w:tcPr>
            <w:tcW w:w="1554" w:type="dxa"/>
          </w:tcPr>
          <w:p w14:paraId="516820D2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998" w:type="dxa"/>
          </w:tcPr>
          <w:p w14:paraId="516820D3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402" w:type="dxa"/>
          </w:tcPr>
          <w:p w14:paraId="516820D4" w14:textId="77777777" w:rsidR="00DA079B" w:rsidRPr="004F6FCB" w:rsidRDefault="00DA079B" w:rsidP="005D6B88">
            <w:pPr>
              <w:rPr>
                <w:szCs w:val="22"/>
              </w:rPr>
            </w:pPr>
            <w:r w:rsidRPr="004F6FCB">
              <w:rPr>
                <w:szCs w:val="22"/>
              </w:rPr>
              <w:t>Není zpracováván.</w:t>
            </w:r>
          </w:p>
        </w:tc>
      </w:tr>
      <w:tr w:rsidR="00DA079B" w:rsidRPr="004F6FCB" w14:paraId="516820DB" w14:textId="77777777" w:rsidTr="00BF3463">
        <w:tc>
          <w:tcPr>
            <w:tcW w:w="1843" w:type="dxa"/>
          </w:tcPr>
          <w:p w14:paraId="516820D6" w14:textId="77777777" w:rsidR="00DA079B" w:rsidRPr="004F6FCB" w:rsidRDefault="00DA079B" w:rsidP="004B0CE6">
            <w:pPr>
              <w:suppressAutoHyphens/>
              <w:spacing w:line="259" w:lineRule="auto"/>
              <w:jc w:val="center"/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id-messageDigest</w:t>
            </w:r>
          </w:p>
        </w:tc>
        <w:tc>
          <w:tcPr>
            <w:tcW w:w="1843" w:type="dxa"/>
          </w:tcPr>
          <w:p w14:paraId="516820D7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Otisk podepisované zprávy</w:t>
            </w:r>
          </w:p>
        </w:tc>
        <w:tc>
          <w:tcPr>
            <w:tcW w:w="1554" w:type="dxa"/>
          </w:tcPr>
          <w:p w14:paraId="516820D8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998" w:type="dxa"/>
          </w:tcPr>
          <w:p w14:paraId="516820D9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402" w:type="dxa"/>
          </w:tcPr>
          <w:p w14:paraId="516820DA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Pokud je uveden, může být</w:t>
            </w:r>
            <w:r w:rsidR="009942F4" w:rsidRPr="004F6FCB">
              <w:rPr>
                <w:szCs w:val="22"/>
              </w:rPr>
              <w:t xml:space="preserve"> použit v procesu ověřování digitálního</w:t>
            </w:r>
            <w:r w:rsidRPr="004F6FCB">
              <w:rPr>
                <w:szCs w:val="22"/>
              </w:rPr>
              <w:t xml:space="preserve"> podpisu.</w:t>
            </w:r>
          </w:p>
        </w:tc>
      </w:tr>
      <w:tr w:rsidR="00DA079B" w:rsidRPr="004F6FCB" w14:paraId="516820E1" w14:textId="77777777" w:rsidTr="00BF3463">
        <w:tc>
          <w:tcPr>
            <w:tcW w:w="1843" w:type="dxa"/>
          </w:tcPr>
          <w:p w14:paraId="516820DC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id-signingTime</w:t>
            </w:r>
          </w:p>
        </w:tc>
        <w:tc>
          <w:tcPr>
            <w:tcW w:w="1843" w:type="dxa"/>
          </w:tcPr>
          <w:p w14:paraId="516820DD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Čas, kdy byl podpis vytv</w:t>
            </w:r>
            <w:r w:rsidR="00B03178" w:rsidRPr="004F6FCB">
              <w:rPr>
                <w:szCs w:val="22"/>
              </w:rPr>
              <w:t>o</w:t>
            </w:r>
            <w:r w:rsidRPr="004F6FCB">
              <w:rPr>
                <w:szCs w:val="22"/>
              </w:rPr>
              <w:t>řen.</w:t>
            </w:r>
          </w:p>
        </w:tc>
        <w:tc>
          <w:tcPr>
            <w:tcW w:w="1554" w:type="dxa"/>
          </w:tcPr>
          <w:p w14:paraId="516820DE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998" w:type="dxa"/>
          </w:tcPr>
          <w:p w14:paraId="516820DF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402" w:type="dxa"/>
          </w:tcPr>
          <w:p w14:paraId="516820E0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Nezpracovávané.</w:t>
            </w:r>
          </w:p>
        </w:tc>
      </w:tr>
      <w:tr w:rsidR="00DA079B" w:rsidRPr="004F6FCB" w14:paraId="516820E3" w14:textId="77777777" w:rsidTr="004F6FCB">
        <w:tc>
          <w:tcPr>
            <w:tcW w:w="9640" w:type="dxa"/>
            <w:gridSpan w:val="5"/>
          </w:tcPr>
          <w:p w14:paraId="516820E2" w14:textId="77777777" w:rsidR="00DA079B" w:rsidRPr="004F6FCB" w:rsidRDefault="00DA079B" w:rsidP="008D4401">
            <w:pPr>
              <w:rPr>
                <w:szCs w:val="22"/>
                <w:lang w:val="en-US"/>
              </w:rPr>
            </w:pPr>
            <w:r w:rsidRPr="004F6FCB">
              <w:rPr>
                <w:b/>
                <w:szCs w:val="22"/>
              </w:rPr>
              <w:t>RFC 5035</w:t>
            </w:r>
          </w:p>
        </w:tc>
      </w:tr>
      <w:tr w:rsidR="00DA079B" w:rsidRPr="004F6FCB" w14:paraId="516820E9" w14:textId="77777777" w:rsidTr="00BF3463">
        <w:tc>
          <w:tcPr>
            <w:tcW w:w="1843" w:type="dxa"/>
          </w:tcPr>
          <w:p w14:paraId="516820E4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contentHint</w:t>
            </w:r>
          </w:p>
        </w:tc>
        <w:tc>
          <w:tcPr>
            <w:tcW w:w="1843" w:type="dxa"/>
          </w:tcPr>
          <w:p w14:paraId="516820E5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Informace o zprávě</w:t>
            </w:r>
          </w:p>
        </w:tc>
        <w:tc>
          <w:tcPr>
            <w:tcW w:w="1554" w:type="dxa"/>
          </w:tcPr>
          <w:p w14:paraId="516820E6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998" w:type="dxa"/>
          </w:tcPr>
          <w:p w14:paraId="516820E7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402" w:type="dxa"/>
          </w:tcPr>
          <w:p w14:paraId="516820E8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Nezpracovávané.</w:t>
            </w:r>
          </w:p>
        </w:tc>
      </w:tr>
      <w:tr w:rsidR="00DA079B" w:rsidRPr="004F6FCB" w14:paraId="516820EF" w14:textId="77777777" w:rsidTr="00BF3463">
        <w:tc>
          <w:tcPr>
            <w:tcW w:w="1843" w:type="dxa"/>
          </w:tcPr>
          <w:p w14:paraId="516820EA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id-aa-contentReference</w:t>
            </w:r>
          </w:p>
        </w:tc>
        <w:tc>
          <w:tcPr>
            <w:tcW w:w="1843" w:type="dxa"/>
          </w:tcPr>
          <w:p w14:paraId="516820EB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Vazba mezi více zprávami.</w:t>
            </w:r>
          </w:p>
        </w:tc>
        <w:tc>
          <w:tcPr>
            <w:tcW w:w="1554" w:type="dxa"/>
          </w:tcPr>
          <w:p w14:paraId="516820EC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998" w:type="dxa"/>
          </w:tcPr>
          <w:p w14:paraId="516820ED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402" w:type="dxa"/>
          </w:tcPr>
          <w:p w14:paraId="516820EE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Nezpracovávané.</w:t>
            </w:r>
          </w:p>
        </w:tc>
      </w:tr>
      <w:tr w:rsidR="00DA079B" w:rsidRPr="004F6FCB" w14:paraId="516820F5" w14:textId="77777777" w:rsidTr="00BF3463">
        <w:tc>
          <w:tcPr>
            <w:tcW w:w="1843" w:type="dxa"/>
          </w:tcPr>
          <w:p w14:paraId="516820F0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id-aa-securityLabel</w:t>
            </w:r>
          </w:p>
        </w:tc>
        <w:tc>
          <w:tcPr>
            <w:tcW w:w="1843" w:type="dxa"/>
          </w:tcPr>
          <w:p w14:paraId="516820F1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Bezpečnostní politiky organizace.</w:t>
            </w:r>
          </w:p>
        </w:tc>
        <w:tc>
          <w:tcPr>
            <w:tcW w:w="1554" w:type="dxa"/>
          </w:tcPr>
          <w:p w14:paraId="516820F2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998" w:type="dxa"/>
          </w:tcPr>
          <w:p w14:paraId="516820F3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402" w:type="dxa"/>
          </w:tcPr>
          <w:p w14:paraId="516820F4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Nezpracovávané.</w:t>
            </w:r>
          </w:p>
        </w:tc>
      </w:tr>
      <w:tr w:rsidR="00DA079B" w:rsidRPr="004F6FCB" w14:paraId="516820FB" w14:textId="77777777" w:rsidTr="00BF3463">
        <w:tc>
          <w:tcPr>
            <w:tcW w:w="1843" w:type="dxa"/>
          </w:tcPr>
          <w:p w14:paraId="516820F6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id-aa-signingCertificate</w:t>
            </w:r>
          </w:p>
        </w:tc>
        <w:tc>
          <w:tcPr>
            <w:tcW w:w="1843" w:type="dxa"/>
          </w:tcPr>
          <w:p w14:paraId="516820F7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Identifikace certifikátu</w:t>
            </w:r>
          </w:p>
        </w:tc>
        <w:tc>
          <w:tcPr>
            <w:tcW w:w="1554" w:type="dxa"/>
          </w:tcPr>
          <w:p w14:paraId="516820F8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998" w:type="dxa"/>
          </w:tcPr>
          <w:p w14:paraId="516820F9" w14:textId="77777777" w:rsidR="00DA079B" w:rsidRPr="004F6FCB" w:rsidRDefault="00830CFD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</w:t>
            </w:r>
            <w:r w:rsidR="00DA079B" w:rsidRPr="004F6FCB">
              <w:rPr>
                <w:szCs w:val="22"/>
              </w:rPr>
              <w:t>e</w:t>
            </w:r>
          </w:p>
        </w:tc>
        <w:tc>
          <w:tcPr>
            <w:tcW w:w="3402" w:type="dxa"/>
          </w:tcPr>
          <w:p w14:paraId="516820FA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Duplicitní s informací v </w:t>
            </w:r>
            <w:r w:rsidRPr="004F6FCB">
              <w:rPr>
                <w:rFonts w:cs="Courier New"/>
                <w:szCs w:val="22"/>
              </w:rPr>
              <w:t>sid</w:t>
            </w:r>
            <w:r w:rsidRPr="004F6FCB">
              <w:rPr>
                <w:szCs w:val="22"/>
              </w:rPr>
              <w:t>, zabezpečené podpisem. Může být</w:t>
            </w:r>
            <w:r w:rsidR="009942F4" w:rsidRPr="004F6FCB">
              <w:rPr>
                <w:szCs w:val="22"/>
              </w:rPr>
              <w:t xml:space="preserve"> použit v procesu ověřování digitálního</w:t>
            </w:r>
            <w:r w:rsidRPr="004F6FCB">
              <w:rPr>
                <w:szCs w:val="22"/>
              </w:rPr>
              <w:t xml:space="preserve"> podpisu.</w:t>
            </w:r>
          </w:p>
        </w:tc>
      </w:tr>
      <w:tr w:rsidR="00DA079B" w:rsidRPr="004F6FCB" w14:paraId="516820FD" w14:textId="77777777" w:rsidTr="004F6FCB">
        <w:tc>
          <w:tcPr>
            <w:tcW w:w="9640" w:type="dxa"/>
            <w:gridSpan w:val="5"/>
          </w:tcPr>
          <w:p w14:paraId="516820FC" w14:textId="77777777" w:rsidR="00DA079B" w:rsidRPr="004F6FCB" w:rsidRDefault="00DA079B" w:rsidP="008D4401">
            <w:pPr>
              <w:rPr>
                <w:szCs w:val="22"/>
                <w:lang w:val="en-US"/>
              </w:rPr>
            </w:pPr>
            <w:r w:rsidRPr="004F6FCB">
              <w:rPr>
                <w:b/>
                <w:szCs w:val="22"/>
              </w:rPr>
              <w:t>RFC 3126</w:t>
            </w:r>
          </w:p>
        </w:tc>
      </w:tr>
      <w:tr w:rsidR="00DA079B" w:rsidRPr="004F6FCB" w14:paraId="51682103" w14:textId="77777777" w:rsidTr="00BF3463">
        <w:tc>
          <w:tcPr>
            <w:tcW w:w="1843" w:type="dxa"/>
          </w:tcPr>
          <w:p w14:paraId="516820FE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id-aa-ets-otherSigCert</w:t>
            </w:r>
          </w:p>
        </w:tc>
        <w:tc>
          <w:tcPr>
            <w:tcW w:w="1843" w:type="dxa"/>
          </w:tcPr>
          <w:p w14:paraId="516820FF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Identifikace certifikátu</w:t>
            </w:r>
          </w:p>
        </w:tc>
        <w:tc>
          <w:tcPr>
            <w:tcW w:w="1554" w:type="dxa"/>
          </w:tcPr>
          <w:p w14:paraId="51682100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998" w:type="dxa"/>
          </w:tcPr>
          <w:p w14:paraId="51682101" w14:textId="77777777" w:rsidR="00DA079B" w:rsidRPr="004F6FCB" w:rsidRDefault="00830CFD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</w:t>
            </w:r>
            <w:r w:rsidR="00DA079B" w:rsidRPr="004F6FCB">
              <w:rPr>
                <w:szCs w:val="22"/>
              </w:rPr>
              <w:t>e</w:t>
            </w:r>
          </w:p>
        </w:tc>
        <w:tc>
          <w:tcPr>
            <w:tcW w:w="3402" w:type="dxa"/>
          </w:tcPr>
          <w:p w14:paraId="51682102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 xml:space="preserve">Stejné jako </w:t>
            </w:r>
            <w:r w:rsidRPr="004F6FCB">
              <w:rPr>
                <w:rFonts w:cs="Courier New"/>
                <w:szCs w:val="22"/>
              </w:rPr>
              <w:t xml:space="preserve">id-aa-signingCertificate </w:t>
            </w:r>
            <w:r w:rsidRPr="004F6FCB">
              <w:rPr>
                <w:szCs w:val="22"/>
              </w:rPr>
              <w:t>s možností použít jiný algoritmus než SHA-1.</w:t>
            </w:r>
          </w:p>
        </w:tc>
      </w:tr>
      <w:tr w:rsidR="00DA079B" w:rsidRPr="004F6FCB" w14:paraId="51682109" w14:textId="77777777" w:rsidTr="00BF3463">
        <w:tc>
          <w:tcPr>
            <w:tcW w:w="1843" w:type="dxa"/>
          </w:tcPr>
          <w:p w14:paraId="51682104" w14:textId="77777777" w:rsidR="00DA079B" w:rsidRPr="004F6FCB" w:rsidRDefault="00DA079B" w:rsidP="004B0CE6">
            <w:pPr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id-aa-signatureTimeStampToken</w:t>
            </w:r>
          </w:p>
        </w:tc>
        <w:tc>
          <w:tcPr>
            <w:tcW w:w="1843" w:type="dxa"/>
          </w:tcPr>
          <w:p w14:paraId="51682105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Časové razítko podpisu.</w:t>
            </w:r>
          </w:p>
        </w:tc>
        <w:tc>
          <w:tcPr>
            <w:tcW w:w="1554" w:type="dxa"/>
          </w:tcPr>
          <w:p w14:paraId="51682106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998" w:type="dxa"/>
          </w:tcPr>
          <w:p w14:paraId="51682107" w14:textId="77777777" w:rsidR="00DA079B" w:rsidRPr="004F6FCB" w:rsidRDefault="00830CFD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</w:t>
            </w:r>
            <w:r w:rsidR="00DA079B" w:rsidRPr="004F6FCB">
              <w:rPr>
                <w:szCs w:val="22"/>
              </w:rPr>
              <w:t>e</w:t>
            </w:r>
          </w:p>
        </w:tc>
        <w:tc>
          <w:tcPr>
            <w:tcW w:w="3402" w:type="dxa"/>
          </w:tcPr>
          <w:p w14:paraId="51682108" w14:textId="77777777" w:rsidR="00DA079B" w:rsidRPr="004F6FCB" w:rsidRDefault="005D6B88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 xml:space="preserve">Je </w:t>
            </w:r>
            <w:r w:rsidR="00DA079B" w:rsidRPr="004F6FCB">
              <w:rPr>
                <w:szCs w:val="22"/>
              </w:rPr>
              <w:t xml:space="preserve">zpracovávané. Podrobnosti uvedené v </w:t>
            </w:r>
            <w:r w:rsidR="006C768C" w:rsidRPr="004F6FCB">
              <w:rPr>
                <w:szCs w:val="22"/>
              </w:rPr>
              <w:fldChar w:fldCharType="begin"/>
            </w:r>
            <w:r w:rsidR="006C768C" w:rsidRPr="004F6FCB">
              <w:rPr>
                <w:szCs w:val="22"/>
              </w:rPr>
              <w:instrText xml:space="preserve"> REF _Ref384976411 \h  \* MERGEFORMAT </w:instrText>
            </w:r>
            <w:r w:rsidR="006C768C" w:rsidRPr="004F6FCB">
              <w:rPr>
                <w:szCs w:val="22"/>
              </w:rPr>
            </w:r>
            <w:r w:rsidR="006C768C" w:rsidRPr="004F6FCB">
              <w:rPr>
                <w:szCs w:val="22"/>
              </w:rPr>
              <w:fldChar w:fldCharType="separate"/>
            </w:r>
            <w:r w:rsidR="00C45D84" w:rsidRPr="004F6FCB">
              <w:rPr>
                <w:szCs w:val="22"/>
              </w:rPr>
              <w:t>Vymezení podpory pro ověření časového razítka součástí digitálního podpisu CMS</w:t>
            </w:r>
            <w:r w:rsidR="006C768C" w:rsidRPr="004F6FCB">
              <w:rPr>
                <w:szCs w:val="22"/>
              </w:rPr>
              <w:fldChar w:fldCharType="end"/>
            </w:r>
            <w:r w:rsidR="00DA079B" w:rsidRPr="004F6FCB">
              <w:rPr>
                <w:szCs w:val="22"/>
              </w:rPr>
              <w:t>.</w:t>
            </w:r>
          </w:p>
        </w:tc>
      </w:tr>
      <w:tr w:rsidR="00DA079B" w:rsidRPr="004F6FCB" w14:paraId="5168210F" w14:textId="77777777" w:rsidTr="00BF3463">
        <w:tc>
          <w:tcPr>
            <w:tcW w:w="1843" w:type="dxa"/>
          </w:tcPr>
          <w:p w14:paraId="5168210A" w14:textId="77777777" w:rsidR="00DA079B" w:rsidRPr="004F6FCB" w:rsidRDefault="00DA079B" w:rsidP="004B0CE6">
            <w:pPr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id-aa-ets-contentTimestamp</w:t>
            </w:r>
          </w:p>
        </w:tc>
        <w:tc>
          <w:tcPr>
            <w:tcW w:w="1843" w:type="dxa"/>
          </w:tcPr>
          <w:p w14:paraId="5168210B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Časové razítko podepisovaného dokumentu.</w:t>
            </w:r>
          </w:p>
        </w:tc>
        <w:tc>
          <w:tcPr>
            <w:tcW w:w="1554" w:type="dxa"/>
          </w:tcPr>
          <w:p w14:paraId="5168210C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998" w:type="dxa"/>
          </w:tcPr>
          <w:p w14:paraId="5168210D" w14:textId="77777777" w:rsidR="00DA079B" w:rsidRPr="004F6FCB" w:rsidRDefault="00830CFD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</w:t>
            </w:r>
            <w:r w:rsidR="00DA079B" w:rsidRPr="004F6FCB">
              <w:rPr>
                <w:szCs w:val="22"/>
              </w:rPr>
              <w:t>e</w:t>
            </w:r>
          </w:p>
        </w:tc>
        <w:tc>
          <w:tcPr>
            <w:tcW w:w="3402" w:type="dxa"/>
          </w:tcPr>
          <w:p w14:paraId="5168210E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Nezpracovávané. (používá se pro zabe</w:t>
            </w:r>
            <w:r w:rsidR="00B03178" w:rsidRPr="004F6FCB">
              <w:rPr>
                <w:szCs w:val="22"/>
              </w:rPr>
              <w:t>z</w:t>
            </w:r>
            <w:r w:rsidR="009942F4" w:rsidRPr="004F6FCB">
              <w:rPr>
                <w:szCs w:val="22"/>
              </w:rPr>
              <w:t>pečení dokumentu, nikoliv digitálního</w:t>
            </w:r>
            <w:r w:rsidRPr="004F6FCB">
              <w:rPr>
                <w:szCs w:val="22"/>
              </w:rPr>
              <w:t xml:space="preserve"> podpisu)</w:t>
            </w:r>
          </w:p>
        </w:tc>
      </w:tr>
      <w:tr w:rsidR="00DA079B" w:rsidRPr="004F6FCB" w14:paraId="51682115" w14:textId="77777777" w:rsidTr="00BF3463">
        <w:tc>
          <w:tcPr>
            <w:tcW w:w="1843" w:type="dxa"/>
          </w:tcPr>
          <w:p w14:paraId="51682110" w14:textId="77777777" w:rsidR="00DA079B" w:rsidRPr="004F6FCB" w:rsidRDefault="00DA079B" w:rsidP="004B0CE6">
            <w:pPr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id-aa-ets-escTimeStamp</w:t>
            </w:r>
          </w:p>
        </w:tc>
        <w:tc>
          <w:tcPr>
            <w:tcW w:w="1843" w:type="dxa"/>
          </w:tcPr>
          <w:p w14:paraId="51682111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Časové razítko CAdES-C-Timestamp</w:t>
            </w:r>
          </w:p>
        </w:tc>
        <w:tc>
          <w:tcPr>
            <w:tcW w:w="1554" w:type="dxa"/>
          </w:tcPr>
          <w:p w14:paraId="51682112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998" w:type="dxa"/>
          </w:tcPr>
          <w:p w14:paraId="51682113" w14:textId="77777777" w:rsidR="00DA079B" w:rsidRPr="004F6FCB" w:rsidRDefault="00830CFD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</w:t>
            </w:r>
            <w:r w:rsidR="00DA079B" w:rsidRPr="004F6FCB">
              <w:rPr>
                <w:szCs w:val="22"/>
              </w:rPr>
              <w:t>e</w:t>
            </w:r>
          </w:p>
        </w:tc>
        <w:tc>
          <w:tcPr>
            <w:tcW w:w="3402" w:type="dxa"/>
          </w:tcPr>
          <w:p w14:paraId="51682114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 xml:space="preserve">Nezpracovávané. Formát CAdES </w:t>
            </w:r>
            <w:r w:rsidR="005D6B88" w:rsidRPr="004F6FCB">
              <w:rPr>
                <w:szCs w:val="22"/>
              </w:rPr>
              <w:t>není podporován</w:t>
            </w:r>
            <w:r w:rsidRPr="004F6FCB">
              <w:rPr>
                <w:szCs w:val="22"/>
              </w:rPr>
              <w:t>.</w:t>
            </w:r>
          </w:p>
        </w:tc>
      </w:tr>
      <w:tr w:rsidR="00DA079B" w:rsidRPr="004F6FCB" w14:paraId="5168211B" w14:textId="77777777" w:rsidTr="00BF3463">
        <w:tc>
          <w:tcPr>
            <w:tcW w:w="1843" w:type="dxa"/>
          </w:tcPr>
          <w:p w14:paraId="51682116" w14:textId="77777777" w:rsidR="00DA079B" w:rsidRPr="004F6FCB" w:rsidRDefault="00DA079B" w:rsidP="004B0CE6">
            <w:pPr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id-aa-ets-certCRLTimestamp</w:t>
            </w:r>
          </w:p>
        </w:tc>
        <w:tc>
          <w:tcPr>
            <w:tcW w:w="1843" w:type="dxa"/>
          </w:tcPr>
          <w:p w14:paraId="51682117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Časové razítko CAdES-X pro certifikáty a CRL.</w:t>
            </w:r>
          </w:p>
        </w:tc>
        <w:tc>
          <w:tcPr>
            <w:tcW w:w="1554" w:type="dxa"/>
          </w:tcPr>
          <w:p w14:paraId="51682118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998" w:type="dxa"/>
          </w:tcPr>
          <w:p w14:paraId="51682119" w14:textId="77777777" w:rsidR="00DA079B" w:rsidRPr="004F6FCB" w:rsidRDefault="00830CFD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</w:t>
            </w:r>
            <w:r w:rsidR="00DA079B" w:rsidRPr="004F6FCB">
              <w:rPr>
                <w:szCs w:val="22"/>
              </w:rPr>
              <w:t>e</w:t>
            </w:r>
          </w:p>
        </w:tc>
        <w:tc>
          <w:tcPr>
            <w:tcW w:w="3402" w:type="dxa"/>
          </w:tcPr>
          <w:p w14:paraId="5168211A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 xml:space="preserve">Nezpracovávané. Formát CAdES </w:t>
            </w:r>
            <w:r w:rsidR="005D6B88" w:rsidRPr="004F6FCB">
              <w:rPr>
                <w:szCs w:val="22"/>
              </w:rPr>
              <w:t>není podporován</w:t>
            </w:r>
            <w:r w:rsidRPr="004F6FCB">
              <w:rPr>
                <w:szCs w:val="22"/>
              </w:rPr>
              <w:t>.</w:t>
            </w:r>
          </w:p>
        </w:tc>
      </w:tr>
      <w:tr w:rsidR="00DA079B" w:rsidRPr="004F6FCB" w14:paraId="51682121" w14:textId="77777777" w:rsidTr="00BF3463">
        <w:tc>
          <w:tcPr>
            <w:tcW w:w="1843" w:type="dxa"/>
          </w:tcPr>
          <w:p w14:paraId="5168211C" w14:textId="77777777" w:rsidR="00DA079B" w:rsidRPr="004F6FCB" w:rsidRDefault="00DA079B" w:rsidP="004B0CE6">
            <w:pPr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id-aa-ets-archiveTimestamp</w:t>
            </w:r>
          </w:p>
        </w:tc>
        <w:tc>
          <w:tcPr>
            <w:tcW w:w="1843" w:type="dxa"/>
          </w:tcPr>
          <w:p w14:paraId="5168211D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Archivní časové razítko CAdES.</w:t>
            </w:r>
          </w:p>
        </w:tc>
        <w:tc>
          <w:tcPr>
            <w:tcW w:w="1554" w:type="dxa"/>
          </w:tcPr>
          <w:p w14:paraId="5168211E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998" w:type="dxa"/>
          </w:tcPr>
          <w:p w14:paraId="5168211F" w14:textId="77777777" w:rsidR="00DA079B" w:rsidRPr="004F6FCB" w:rsidRDefault="00830CFD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</w:t>
            </w:r>
            <w:r w:rsidR="00DA079B" w:rsidRPr="004F6FCB">
              <w:rPr>
                <w:szCs w:val="22"/>
              </w:rPr>
              <w:t>e</w:t>
            </w:r>
          </w:p>
        </w:tc>
        <w:tc>
          <w:tcPr>
            <w:tcW w:w="3402" w:type="dxa"/>
          </w:tcPr>
          <w:p w14:paraId="51682120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 xml:space="preserve">Nezpracovávané. Formát CAdES </w:t>
            </w:r>
            <w:r w:rsidR="005D6B88" w:rsidRPr="004F6FCB">
              <w:rPr>
                <w:szCs w:val="22"/>
              </w:rPr>
              <w:t>není podporován</w:t>
            </w:r>
            <w:r w:rsidRPr="004F6FCB">
              <w:rPr>
                <w:szCs w:val="22"/>
              </w:rPr>
              <w:t>.</w:t>
            </w:r>
          </w:p>
        </w:tc>
      </w:tr>
    </w:tbl>
    <w:p w14:paraId="51682122" w14:textId="75995504" w:rsidR="00DA079B" w:rsidRDefault="004F6FCB" w:rsidP="004F6FCB">
      <w:pPr>
        <w:pStyle w:val="Legendatab"/>
      </w:pPr>
      <w:bookmarkStart w:id="409" w:name="_Ref409785943"/>
      <w:r>
        <w:t xml:space="preserve">Tabulka </w:t>
      </w:r>
      <w:r w:rsidR="00AE26F3">
        <w:rPr>
          <w:noProof/>
        </w:rPr>
        <w:fldChar w:fldCharType="begin"/>
      </w:r>
      <w:r w:rsidR="00AE26F3">
        <w:rPr>
          <w:noProof/>
        </w:rPr>
        <w:instrText xml:space="preserve"> SEQ Tabulka \* ARABIC </w:instrText>
      </w:r>
      <w:r w:rsidR="00AE26F3">
        <w:rPr>
          <w:noProof/>
        </w:rPr>
        <w:fldChar w:fldCharType="separate"/>
      </w:r>
      <w:r w:rsidR="00217954">
        <w:rPr>
          <w:noProof/>
        </w:rPr>
        <w:t>3</w:t>
      </w:r>
      <w:r w:rsidR="00AE26F3">
        <w:rPr>
          <w:noProof/>
        </w:rPr>
        <w:fldChar w:fldCharType="end"/>
      </w:r>
      <w:bookmarkEnd w:id="409"/>
      <w:r>
        <w:t xml:space="preserve"> – Požadavky a podpora atributů </w:t>
      </w:r>
      <w:r w:rsidRPr="006E30A9">
        <w:t>signedAttrs a unsignedAttrs</w:t>
      </w:r>
      <w:r>
        <w:t xml:space="preserve"> (pro digitální podpis)</w:t>
      </w:r>
    </w:p>
    <w:p w14:paraId="51682123" w14:textId="77777777" w:rsidR="00E078AA" w:rsidRDefault="00DA079B" w:rsidP="00484D59">
      <w:pPr>
        <w:pStyle w:val="Nadpis3"/>
      </w:pPr>
      <w:bookmarkStart w:id="410" w:name="_Ref418081220"/>
      <w:bookmarkStart w:id="411" w:name="_Toc198484289"/>
      <w:bookmarkStart w:id="412" w:name="_Ref384969998"/>
      <w:bookmarkStart w:id="413" w:name="_Ref387129791"/>
      <w:r w:rsidRPr="00272D54">
        <w:t>Ověření časového razítka</w:t>
      </w:r>
      <w:bookmarkEnd w:id="410"/>
      <w:bookmarkEnd w:id="411"/>
      <w:r w:rsidRPr="00272D54">
        <w:t xml:space="preserve"> </w:t>
      </w:r>
    </w:p>
    <w:p w14:paraId="51682124" w14:textId="77777777" w:rsidR="008C55E0" w:rsidRDefault="00E078AA" w:rsidP="00E078AA">
      <w:pPr>
        <w:pStyle w:val="Normal-od9"/>
        <w:ind w:left="0"/>
      </w:pPr>
      <w:r>
        <w:t>Ta</w:t>
      </w:r>
      <w:bookmarkEnd w:id="412"/>
      <w:r>
        <w:t>to kapitola uvádí technické požadavky, které musí být splněny při ověřování časového razítka.</w:t>
      </w:r>
    </w:p>
    <w:p w14:paraId="51682125" w14:textId="77777777" w:rsidR="00DA079B" w:rsidRPr="00AE2E2E" w:rsidRDefault="008C55E0" w:rsidP="008C55E0">
      <w:pPr>
        <w:pStyle w:val="Nadpis4"/>
      </w:pPr>
      <w:r>
        <w:t xml:space="preserve">Podpora formátu </w:t>
      </w:r>
      <w:r w:rsidRPr="00272D54">
        <w:t>TSP/TimeStampResp</w:t>
      </w:r>
      <w:r w:rsidRPr="00272D54" w:rsidDel="008C55E0">
        <w:t xml:space="preserve"> </w:t>
      </w:r>
      <w:bookmarkEnd w:id="413"/>
    </w:p>
    <w:p w14:paraId="51682126" w14:textId="77777777" w:rsidR="00CA5805" w:rsidRDefault="00CA5805" w:rsidP="00DA079B">
      <w:r>
        <w:t xml:space="preserve">Je požadováno, aby časové razítko bylo ve formátu </w:t>
      </w:r>
      <w:r w:rsidRPr="00E16EF2">
        <w:t>TimeStampResp</w:t>
      </w:r>
      <w:r>
        <w:t xml:space="preserve"> definovaném v </w:t>
      </w:r>
      <w:r w:rsidRPr="0086156B">
        <w:t xml:space="preserve">RFC 3161. </w:t>
      </w:r>
    </w:p>
    <w:p w14:paraId="51682127" w14:textId="77777777" w:rsidR="00DA079B" w:rsidRDefault="00DA079B" w:rsidP="00DA079B">
      <w:r>
        <w:t xml:space="preserve">V souboru s časovým razítkem je očekávaná CMS struktura TimeStampResponse. Časové razítko </w:t>
      </w:r>
      <w:r w:rsidR="00D55A71">
        <w:t xml:space="preserve">je </w:t>
      </w:r>
      <w:r>
        <w:t xml:space="preserve">zpracováváno pouze v případě, že hodnota „status“ </w:t>
      </w:r>
      <w:r w:rsidR="005D6B88">
        <w:t xml:space="preserve">je </w:t>
      </w:r>
      <w:r>
        <w:t>nastavena na „0“ – „granted“.</w:t>
      </w:r>
    </w:p>
    <w:p w14:paraId="51682129" w14:textId="4BC67AEC" w:rsidR="002D770E" w:rsidRDefault="002D770E" w:rsidP="00A20CFB">
      <w:pPr>
        <w:pStyle w:val="Titulek"/>
        <w:ind w:left="0"/>
        <w:jc w:val="center"/>
      </w:pPr>
    </w:p>
    <w:tbl>
      <w:tblPr>
        <w:tblStyle w:val="ISKN"/>
        <w:tblW w:w="9498" w:type="dxa"/>
        <w:tblLayout w:type="fixed"/>
        <w:tblLook w:val="01E0" w:firstRow="1" w:lastRow="1" w:firstColumn="1" w:lastColumn="1" w:noHBand="0" w:noVBand="0"/>
      </w:tblPr>
      <w:tblGrid>
        <w:gridCol w:w="1560"/>
        <w:gridCol w:w="1984"/>
        <w:gridCol w:w="1276"/>
        <w:gridCol w:w="1276"/>
        <w:gridCol w:w="3402"/>
      </w:tblGrid>
      <w:tr w:rsidR="00DA079B" w:rsidRPr="004F6FCB" w14:paraId="5168212B" w14:textId="77777777" w:rsidTr="004F6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98" w:type="dxa"/>
            <w:gridSpan w:val="5"/>
            <w:hideMark/>
          </w:tcPr>
          <w:p w14:paraId="5168212A" w14:textId="77777777" w:rsidR="00DA079B" w:rsidRPr="004F6FCB" w:rsidRDefault="00DA079B" w:rsidP="004B0CE6">
            <w:pPr>
              <w:jc w:val="center"/>
              <w:rPr>
                <w:szCs w:val="22"/>
              </w:rPr>
            </w:pPr>
            <w:r w:rsidRPr="004F6FCB">
              <w:rPr>
                <w:szCs w:val="22"/>
              </w:rPr>
              <w:t>Položky objektu CMS</w:t>
            </w:r>
          </w:p>
        </w:tc>
      </w:tr>
      <w:tr w:rsidR="00DA079B" w:rsidRPr="004F6FCB" w14:paraId="51682131" w14:textId="77777777" w:rsidTr="004F6FCB">
        <w:tc>
          <w:tcPr>
            <w:tcW w:w="1560" w:type="dxa"/>
            <w:shd w:val="clear" w:color="auto" w:fill="E0E0E0"/>
            <w:hideMark/>
          </w:tcPr>
          <w:p w14:paraId="5168212C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Struktura</w:t>
            </w:r>
          </w:p>
        </w:tc>
        <w:tc>
          <w:tcPr>
            <w:tcW w:w="1984" w:type="dxa"/>
            <w:shd w:val="clear" w:color="auto" w:fill="E0E0E0"/>
            <w:hideMark/>
          </w:tcPr>
          <w:p w14:paraId="5168212D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Stručný popis</w:t>
            </w:r>
          </w:p>
        </w:tc>
        <w:tc>
          <w:tcPr>
            <w:tcW w:w="1276" w:type="dxa"/>
            <w:shd w:val="clear" w:color="auto" w:fill="E0E0E0"/>
            <w:hideMark/>
          </w:tcPr>
          <w:p w14:paraId="5168212E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Povinnost (TSP)</w:t>
            </w:r>
          </w:p>
        </w:tc>
        <w:tc>
          <w:tcPr>
            <w:tcW w:w="1276" w:type="dxa"/>
            <w:shd w:val="clear" w:color="auto" w:fill="E0E0E0"/>
            <w:hideMark/>
          </w:tcPr>
          <w:p w14:paraId="5168212F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Povinnost (ISKN)</w:t>
            </w:r>
          </w:p>
        </w:tc>
        <w:tc>
          <w:tcPr>
            <w:tcW w:w="3402" w:type="dxa"/>
            <w:shd w:val="clear" w:color="auto" w:fill="E0E0E0"/>
            <w:hideMark/>
          </w:tcPr>
          <w:p w14:paraId="51682130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Použití v rámci ISKN</w:t>
            </w:r>
          </w:p>
        </w:tc>
      </w:tr>
      <w:tr w:rsidR="00DA079B" w:rsidRPr="004F6FCB" w14:paraId="51682137" w14:textId="77777777" w:rsidTr="004F6FCB">
        <w:tc>
          <w:tcPr>
            <w:tcW w:w="1560" w:type="dxa"/>
          </w:tcPr>
          <w:p w14:paraId="51682132" w14:textId="77777777" w:rsidR="00DA079B" w:rsidRPr="004F6FCB" w:rsidRDefault="008C55E0" w:rsidP="004B0CE6">
            <w:pPr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S</w:t>
            </w:r>
            <w:r w:rsidR="00DA079B" w:rsidRPr="004F6FCB">
              <w:rPr>
                <w:szCs w:val="22"/>
                <w:lang w:val="en-US"/>
              </w:rPr>
              <w:t>tatus</w:t>
            </w:r>
          </w:p>
        </w:tc>
        <w:tc>
          <w:tcPr>
            <w:tcW w:w="1984" w:type="dxa"/>
          </w:tcPr>
          <w:p w14:paraId="51682133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Status odpovědi TSA</w:t>
            </w:r>
          </w:p>
        </w:tc>
        <w:tc>
          <w:tcPr>
            <w:tcW w:w="1276" w:type="dxa"/>
          </w:tcPr>
          <w:p w14:paraId="51682134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35" w14:textId="77777777" w:rsidR="00DA079B" w:rsidRPr="004F6FCB" w:rsidRDefault="000110AD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</w:t>
            </w:r>
            <w:r w:rsidR="00DA079B" w:rsidRPr="004F6FCB">
              <w:rPr>
                <w:szCs w:val="22"/>
              </w:rPr>
              <w:t>no</w:t>
            </w:r>
          </w:p>
        </w:tc>
        <w:tc>
          <w:tcPr>
            <w:tcW w:w="3402" w:type="dxa"/>
          </w:tcPr>
          <w:p w14:paraId="51682136" w14:textId="77777777" w:rsidR="00DA079B" w:rsidRPr="004F6FCB" w:rsidRDefault="00DA079B" w:rsidP="005D6B88">
            <w:pPr>
              <w:rPr>
                <w:szCs w:val="22"/>
              </w:rPr>
            </w:pPr>
            <w:r w:rsidRPr="004F6FCB">
              <w:rPr>
                <w:szCs w:val="22"/>
              </w:rPr>
              <w:t xml:space="preserve">Pokud je jiná hodnota než 0 – granted, časové razítko </w:t>
            </w:r>
            <w:r w:rsidR="005D6B88" w:rsidRPr="004F6FCB">
              <w:rPr>
                <w:szCs w:val="22"/>
              </w:rPr>
              <w:t xml:space="preserve">není </w:t>
            </w:r>
            <w:r w:rsidRPr="004F6FCB">
              <w:rPr>
                <w:szCs w:val="22"/>
              </w:rPr>
              <w:t>zpracovávané.</w:t>
            </w:r>
          </w:p>
        </w:tc>
      </w:tr>
      <w:tr w:rsidR="00DA079B" w:rsidRPr="004F6FCB" w14:paraId="5168213D" w14:textId="77777777" w:rsidTr="004F6FCB">
        <w:tc>
          <w:tcPr>
            <w:tcW w:w="1560" w:type="dxa"/>
          </w:tcPr>
          <w:p w14:paraId="51682138" w14:textId="77777777" w:rsidR="00DA079B" w:rsidRPr="004F6FCB" w:rsidRDefault="00DA079B" w:rsidP="004B0CE6">
            <w:pPr>
              <w:rPr>
                <w:szCs w:val="22"/>
                <w:lang w:val="en-US"/>
              </w:rPr>
            </w:pPr>
            <w:r w:rsidRPr="004F6FCB">
              <w:rPr>
                <w:szCs w:val="22"/>
                <w:lang w:val="en-US"/>
              </w:rPr>
              <w:t>timeStampToken</w:t>
            </w:r>
          </w:p>
        </w:tc>
        <w:tc>
          <w:tcPr>
            <w:tcW w:w="1984" w:type="dxa"/>
          </w:tcPr>
          <w:p w14:paraId="51682139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Časové razítko</w:t>
            </w:r>
          </w:p>
        </w:tc>
        <w:tc>
          <w:tcPr>
            <w:tcW w:w="1276" w:type="dxa"/>
          </w:tcPr>
          <w:p w14:paraId="5168213A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1276" w:type="dxa"/>
          </w:tcPr>
          <w:p w14:paraId="5168213B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 xml:space="preserve">ano (pokud status </w:t>
            </w:r>
            <w:r w:rsidRPr="004F6FCB">
              <w:rPr>
                <w:szCs w:val="22"/>
                <w:lang w:val="en-US"/>
              </w:rPr>
              <w:t>= 0</w:t>
            </w:r>
            <w:r w:rsidRPr="004F6FCB">
              <w:rPr>
                <w:szCs w:val="22"/>
              </w:rPr>
              <w:t>)</w:t>
            </w:r>
          </w:p>
        </w:tc>
        <w:tc>
          <w:tcPr>
            <w:tcW w:w="3402" w:type="dxa"/>
          </w:tcPr>
          <w:p w14:paraId="5168213C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 xml:space="preserve">Časové razítko. Zpracování popsáno v </w:t>
            </w:r>
            <w:r w:rsidR="006C768C" w:rsidRPr="004F6FCB">
              <w:rPr>
                <w:szCs w:val="22"/>
              </w:rPr>
              <w:fldChar w:fldCharType="begin"/>
            </w:r>
            <w:r w:rsidR="006C768C" w:rsidRPr="004F6FCB">
              <w:rPr>
                <w:szCs w:val="22"/>
              </w:rPr>
              <w:instrText xml:space="preserve"> REF _Ref384977850 \h  \* MERGEFORMAT </w:instrText>
            </w:r>
            <w:r w:rsidR="006C768C" w:rsidRPr="004F6FCB">
              <w:rPr>
                <w:szCs w:val="22"/>
              </w:rPr>
            </w:r>
            <w:r w:rsidR="006C768C" w:rsidRPr="004F6FCB">
              <w:rPr>
                <w:szCs w:val="22"/>
              </w:rPr>
              <w:fldChar w:fldCharType="separate"/>
            </w:r>
            <w:r w:rsidR="00C45D84" w:rsidRPr="004F6FCB">
              <w:rPr>
                <w:szCs w:val="22"/>
              </w:rPr>
              <w:t>Vymezení podpory pro ověření časového razítka ve struktuře TSP/TimeStampToken</w:t>
            </w:r>
            <w:r w:rsidR="006C768C" w:rsidRPr="004F6FCB">
              <w:rPr>
                <w:szCs w:val="22"/>
              </w:rPr>
              <w:fldChar w:fldCharType="end"/>
            </w:r>
          </w:p>
        </w:tc>
      </w:tr>
    </w:tbl>
    <w:p w14:paraId="5168213E" w14:textId="165F75CA" w:rsidR="00DA079B" w:rsidRDefault="004F6FCB" w:rsidP="004F6FCB">
      <w:pPr>
        <w:pStyle w:val="Legendatab"/>
      </w:pPr>
      <w:r>
        <w:t xml:space="preserve">Tabulka </w:t>
      </w:r>
      <w:r w:rsidR="00AE26F3">
        <w:rPr>
          <w:noProof/>
        </w:rPr>
        <w:fldChar w:fldCharType="begin"/>
      </w:r>
      <w:r w:rsidR="00AE26F3">
        <w:rPr>
          <w:noProof/>
        </w:rPr>
        <w:instrText xml:space="preserve"> SEQ Tabulka \* ARABIC </w:instrText>
      </w:r>
      <w:r w:rsidR="00AE26F3">
        <w:rPr>
          <w:noProof/>
        </w:rPr>
        <w:fldChar w:fldCharType="separate"/>
      </w:r>
      <w:r w:rsidR="00217954">
        <w:rPr>
          <w:noProof/>
        </w:rPr>
        <w:t>4</w:t>
      </w:r>
      <w:r w:rsidR="00AE26F3">
        <w:rPr>
          <w:noProof/>
        </w:rPr>
        <w:fldChar w:fldCharType="end"/>
      </w:r>
      <w:r>
        <w:t xml:space="preserve"> – Požadavky na </w:t>
      </w:r>
      <w:r w:rsidRPr="00722B36">
        <w:t>formát TSP/TimeStampResp</w:t>
      </w:r>
    </w:p>
    <w:p w14:paraId="5168213F" w14:textId="77777777" w:rsidR="00CA5805" w:rsidRPr="00CA5805" w:rsidRDefault="001217B1" w:rsidP="008C55E0">
      <w:pPr>
        <w:pStyle w:val="Nadpis4"/>
      </w:pPr>
      <w:r>
        <w:t>Vymezení podpory</w:t>
      </w:r>
      <w:r w:rsidRPr="00CA5805">
        <w:t xml:space="preserve"> </w:t>
      </w:r>
      <w:r w:rsidR="00CA5805" w:rsidRPr="00CA5805">
        <w:t>pro ověření externího časového razítka v CMS</w:t>
      </w:r>
    </w:p>
    <w:p w14:paraId="51682140" w14:textId="77777777" w:rsidR="00DA079B" w:rsidRDefault="00CA5805" w:rsidP="00CA5805">
      <w:r>
        <w:t xml:space="preserve">Ověření časového razítka v samostatném dokumentu ve struktuře CMS </w:t>
      </w:r>
      <w:r w:rsidRPr="00CA5805">
        <w:rPr>
          <w:b/>
        </w:rPr>
        <w:t>není</w:t>
      </w:r>
      <w:r>
        <w:t xml:space="preserve"> aplikací aktuálně podporována. Musí být tedy užito časové razítko ve formátu TSP/TimeStampResponse.</w:t>
      </w:r>
    </w:p>
    <w:p w14:paraId="51682141" w14:textId="77777777" w:rsidR="00DA079B" w:rsidRPr="002D7FDE" w:rsidRDefault="001217B1" w:rsidP="008C55E0">
      <w:pPr>
        <w:pStyle w:val="Nadpis4"/>
      </w:pPr>
      <w:bookmarkStart w:id="414" w:name="_Ref384976411"/>
      <w:r>
        <w:t xml:space="preserve">Vymezení podpory </w:t>
      </w:r>
      <w:r w:rsidR="008C55E0">
        <w:t>pro o</w:t>
      </w:r>
      <w:r w:rsidR="008C55E0" w:rsidRPr="002D7FDE">
        <w:t xml:space="preserve">věření </w:t>
      </w:r>
      <w:r w:rsidR="00DA079B" w:rsidRPr="002D7FDE">
        <w:t>časového razítka součást</w:t>
      </w:r>
      <w:r w:rsidR="00DA079B">
        <w:t>í</w:t>
      </w:r>
      <w:r w:rsidR="00DA079B" w:rsidRPr="002D7FDE">
        <w:t xml:space="preserve"> </w:t>
      </w:r>
      <w:r w:rsidR="00DA079B">
        <w:t xml:space="preserve">digitálního podpisu </w:t>
      </w:r>
      <w:r w:rsidR="00DA079B" w:rsidRPr="002D7FDE">
        <w:t>CMS</w:t>
      </w:r>
      <w:bookmarkEnd w:id="414"/>
    </w:p>
    <w:p w14:paraId="51682142" w14:textId="388B89E5" w:rsidR="008C55E0" w:rsidRDefault="001217B1" w:rsidP="00DA079B">
      <w:r>
        <w:t>Dle několika standardů může být časové razítko v</w:t>
      </w:r>
      <w:r w:rsidR="00DA079B">
        <w:t> rámci digitálního podpisu umístěno v rámci různých atributů</w:t>
      </w:r>
      <w:r>
        <w:t xml:space="preserve"> (ve struktuře CMS zabezpečující digitální podpis)</w:t>
      </w:r>
      <w:r w:rsidR="00DA079B">
        <w:t xml:space="preserve">. </w:t>
      </w:r>
      <w:r>
        <w:t xml:space="preserve">Aplikace podporuje zpracování </w:t>
      </w:r>
      <w:r w:rsidR="00DA079B">
        <w:t>časov</w:t>
      </w:r>
      <w:r>
        <w:t>ého</w:t>
      </w:r>
      <w:r w:rsidR="00DA079B">
        <w:t xml:space="preserve"> razítk</w:t>
      </w:r>
      <w:r>
        <w:t>a</w:t>
      </w:r>
      <w:r w:rsidR="00DA079B">
        <w:t xml:space="preserve"> umístěné</w:t>
      </w:r>
      <w:r>
        <w:t>ho</w:t>
      </w:r>
      <w:r w:rsidR="00DA079B">
        <w:t xml:space="preserve"> </w:t>
      </w:r>
      <w:r>
        <w:t xml:space="preserve">pouze </w:t>
      </w:r>
      <w:r w:rsidR="00DA079B">
        <w:t>v atributu „</w:t>
      </w:r>
      <w:r w:rsidR="00DA079B" w:rsidRPr="00CB0FF3">
        <w:rPr>
          <w:b/>
          <w:color w:val="000000"/>
        </w:rPr>
        <w:t>id-aa-signatureTimeStampToken</w:t>
      </w:r>
      <w:r w:rsidR="00DA079B">
        <w:t>“.</w:t>
      </w:r>
    </w:p>
    <w:p w14:paraId="51682143" w14:textId="77777777" w:rsidR="008C55E0" w:rsidRDefault="00DA079B" w:rsidP="00DA079B">
      <w:r>
        <w:t xml:space="preserve">V případě, že </w:t>
      </w:r>
      <w:r w:rsidR="006A2C2E">
        <w:t xml:space="preserve">je </w:t>
      </w:r>
      <w:r w:rsidR="001217B1">
        <w:t xml:space="preserve">tento </w:t>
      </w:r>
      <w:r>
        <w:t xml:space="preserve">atribut uveden opakovaně pro jeden digitální podpis, </w:t>
      </w:r>
      <w:r w:rsidR="00DF6FBF">
        <w:t xml:space="preserve">je </w:t>
      </w:r>
      <w:r>
        <w:t xml:space="preserve">zpracována pouze první uvedená hodnota (tj. </w:t>
      </w:r>
      <w:r w:rsidR="00391833">
        <w:t xml:space="preserve">je </w:t>
      </w:r>
      <w:r>
        <w:t>zpracováváno pouze jedno časové razítko pro daný podpis).</w:t>
      </w:r>
    </w:p>
    <w:p w14:paraId="51682144" w14:textId="60019952" w:rsidR="00DA079B" w:rsidRDefault="00DA079B" w:rsidP="00DA079B">
      <w:r>
        <w:t xml:space="preserve">Pokud </w:t>
      </w:r>
      <w:r w:rsidR="00391833">
        <w:t xml:space="preserve">je </w:t>
      </w:r>
      <w:r>
        <w:t>uživatelem zasláno časové razítko v externím souboru</w:t>
      </w:r>
      <w:r w:rsidR="002C5EF5">
        <w:t xml:space="preserve"> a v souboru GP</w:t>
      </w:r>
      <w:r w:rsidR="00454E65">
        <w:t>,</w:t>
      </w:r>
      <w:r>
        <w:t xml:space="preserve"> a zároveň </w:t>
      </w:r>
      <w:r w:rsidR="00454E65">
        <w:t xml:space="preserve">je </w:t>
      </w:r>
      <w:r>
        <w:t xml:space="preserve">časové razítko součástí digitálního podpisu, </w:t>
      </w:r>
      <w:r w:rsidR="00454E65">
        <w:t xml:space="preserve">je </w:t>
      </w:r>
      <w:r>
        <w:t>aplikací zpracováno časové razítko umístěné v externím souboru</w:t>
      </w:r>
      <w:r w:rsidR="002C5EF5">
        <w:t xml:space="preserve"> i souboru GP</w:t>
      </w:r>
      <w:r>
        <w:t>.</w:t>
      </w:r>
    </w:p>
    <w:p w14:paraId="51682145" w14:textId="77777777" w:rsidR="00DA079B" w:rsidRDefault="001217B1" w:rsidP="001217B1">
      <w:pPr>
        <w:pStyle w:val="Nadpis4"/>
      </w:pPr>
      <w:bookmarkStart w:id="415" w:name="_Toc399228111"/>
      <w:bookmarkStart w:id="416" w:name="_Toc399240527"/>
      <w:bookmarkStart w:id="417" w:name="_Toc399240631"/>
      <w:bookmarkStart w:id="418" w:name="_Ref384977850"/>
      <w:bookmarkEnd w:id="415"/>
      <w:bookmarkEnd w:id="416"/>
      <w:bookmarkEnd w:id="417"/>
      <w:r>
        <w:t>Vymezení podpory pro o</w:t>
      </w:r>
      <w:r w:rsidR="00DA079B" w:rsidRPr="0086156B">
        <w:t xml:space="preserve">věření časového razítka ve struktuře </w:t>
      </w:r>
      <w:r w:rsidR="00DA079B">
        <w:t>TSP/</w:t>
      </w:r>
      <w:r w:rsidR="00DA079B" w:rsidRPr="0086156B">
        <w:t>TimeStampToken</w:t>
      </w:r>
      <w:bookmarkEnd w:id="418"/>
    </w:p>
    <w:p w14:paraId="51682146" w14:textId="77777777" w:rsidR="00DA079B" w:rsidRDefault="001217B1" w:rsidP="00DA079B">
      <w:r>
        <w:t>Dle jednotlivých specifikací</w:t>
      </w:r>
      <w:r w:rsidRPr="001217B1">
        <w:t xml:space="preserve"> </w:t>
      </w:r>
      <w:r>
        <w:t>může být použito v rámci CMS struktury</w:t>
      </w:r>
      <w:r w:rsidRPr="001217B1">
        <w:t xml:space="preserve"> </w:t>
      </w:r>
      <w:r>
        <w:t>časové razítko</w:t>
      </w:r>
      <w:r w:rsidRPr="001217B1">
        <w:t xml:space="preserve"> </w:t>
      </w:r>
      <w:r>
        <w:t xml:space="preserve">v různých </w:t>
      </w:r>
      <w:r w:rsidR="00D73DC5">
        <w:t>pod</w:t>
      </w:r>
      <w:r>
        <w:t xml:space="preserve">strukturách a atributech (ve struktuře TSP/TimeStampToken). </w:t>
      </w:r>
      <w:r w:rsidR="00DA079B">
        <w:t xml:space="preserve">Tato </w:t>
      </w:r>
      <w:r>
        <w:t xml:space="preserve">kapitola vymezuje podporovaný způsob </w:t>
      </w:r>
      <w:r w:rsidR="00DA079B">
        <w:t>zpracování vlastního obsahu časového razítka.</w:t>
      </w:r>
    </w:p>
    <w:p w14:paraId="51682147" w14:textId="634E945A" w:rsidR="00DA079B" w:rsidRPr="007B49C9" w:rsidRDefault="00DA079B" w:rsidP="00DA079B">
      <w:r>
        <w:t xml:space="preserve">V rámci zpracování digitálního podpisu </w:t>
      </w:r>
      <w:r w:rsidR="003A5DFB">
        <w:t xml:space="preserve">jsou </w:t>
      </w:r>
      <w:r>
        <w:t>ověřovány v digitálních podpisech a časových razítkách použité kryptografický algoritmy</w:t>
      </w:r>
      <w:r w:rsidR="00D73DC5">
        <w:t>, které jsou aplikací pod</w:t>
      </w:r>
      <w:r w:rsidR="00F81F58">
        <w:t>p</w:t>
      </w:r>
      <w:r w:rsidR="00D73DC5">
        <w:t>orovány. Jejich seznam je možné nalézt v</w:t>
      </w:r>
      <w:r w:rsidR="000540E7">
        <w:t> </w:t>
      </w:r>
      <w:r w:rsidR="00D73DC5">
        <w:t>kapito</w:t>
      </w:r>
      <w:r w:rsidR="000540E7">
        <w:t xml:space="preserve">le </w:t>
      </w:r>
      <w:hyperlink w:anchor="podporovaneAlgoritmy" w:history="1">
        <w:r w:rsidR="00867FA7" w:rsidRPr="00867FA7">
          <w:rPr>
            <w:rStyle w:val="Hypertextovodkaz"/>
          </w:rPr>
          <w:t>7.2.3</w:t>
        </w:r>
        <w:r w:rsidR="0016706B" w:rsidRPr="00867FA7">
          <w:rPr>
            <w:rStyle w:val="Hypertextovodkaz"/>
          </w:rPr>
          <w:t xml:space="preserve"> Podporované algoritmy</w:t>
        </w:r>
      </w:hyperlink>
      <w:r w:rsidR="000540E7">
        <w:fldChar w:fldCharType="begin"/>
      </w:r>
      <w:r w:rsidR="000540E7">
        <w:instrText xml:space="preserve"> REF  podporovaneAlgoritmy \h  \* MERGEFORMAT </w:instrText>
      </w:r>
      <w:r w:rsidR="000540E7">
        <w:fldChar w:fldCharType="end"/>
      </w:r>
      <w:r>
        <w:t>.</w:t>
      </w:r>
    </w:p>
    <w:p w14:paraId="51682148" w14:textId="77777777" w:rsidR="00DA079B" w:rsidRDefault="00DA079B" w:rsidP="00DA079B"/>
    <w:p w14:paraId="5168214B" w14:textId="589E3E6C" w:rsidR="00AD5D41" w:rsidRDefault="00D73DC5" w:rsidP="00217954">
      <w:r>
        <w:t>Následující tabulky uvádějí podporované kombinace pro ověřování časového razítka, a případné povinnosti uvádění jednotlivých prvků</w:t>
      </w:r>
      <w:r w:rsidR="00AD5D41">
        <w:t>.</w:t>
      </w:r>
    </w:p>
    <w:p w14:paraId="455682E2" w14:textId="77777777" w:rsidR="005967D6" w:rsidRPr="005967D6" w:rsidRDefault="005967D6" w:rsidP="005967D6">
      <w:pPr>
        <w:rPr>
          <w:lang w:eastAsia="cs-CZ"/>
        </w:rPr>
      </w:pPr>
    </w:p>
    <w:tbl>
      <w:tblPr>
        <w:tblStyle w:val="ISKN"/>
        <w:tblW w:w="9359" w:type="dxa"/>
        <w:tblLayout w:type="fixed"/>
        <w:tblLook w:val="01E0" w:firstRow="1" w:lastRow="1" w:firstColumn="1" w:lastColumn="1" w:noHBand="0" w:noVBand="0"/>
      </w:tblPr>
      <w:tblGrid>
        <w:gridCol w:w="1702"/>
        <w:gridCol w:w="1984"/>
        <w:gridCol w:w="1276"/>
        <w:gridCol w:w="1276"/>
        <w:gridCol w:w="3121"/>
      </w:tblGrid>
      <w:tr w:rsidR="00DA079B" w:rsidRPr="004F6FCB" w14:paraId="51682171" w14:textId="77777777" w:rsidTr="004F6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9" w:type="dxa"/>
            <w:gridSpan w:val="5"/>
            <w:hideMark/>
          </w:tcPr>
          <w:p w14:paraId="51682170" w14:textId="77777777" w:rsidR="00DA079B" w:rsidRPr="004F6FCB" w:rsidRDefault="00DA079B" w:rsidP="004B0CE6">
            <w:pPr>
              <w:jc w:val="center"/>
              <w:rPr>
                <w:szCs w:val="22"/>
              </w:rPr>
            </w:pPr>
            <w:r w:rsidRPr="004F6FCB">
              <w:rPr>
                <w:szCs w:val="22"/>
              </w:rPr>
              <w:t>Položky objektu CMS - TimeStampToken</w:t>
            </w:r>
          </w:p>
        </w:tc>
      </w:tr>
      <w:tr w:rsidR="00DA079B" w:rsidRPr="004F6FCB" w14:paraId="51682177" w14:textId="77777777" w:rsidTr="004F6FCB">
        <w:tc>
          <w:tcPr>
            <w:tcW w:w="1702" w:type="dxa"/>
            <w:shd w:val="clear" w:color="auto" w:fill="E0E0E0"/>
            <w:hideMark/>
          </w:tcPr>
          <w:p w14:paraId="51682172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Struktura</w:t>
            </w:r>
          </w:p>
        </w:tc>
        <w:tc>
          <w:tcPr>
            <w:tcW w:w="1984" w:type="dxa"/>
            <w:shd w:val="clear" w:color="auto" w:fill="E0E0E0"/>
            <w:hideMark/>
          </w:tcPr>
          <w:p w14:paraId="51682173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Stručný popis</w:t>
            </w:r>
          </w:p>
        </w:tc>
        <w:tc>
          <w:tcPr>
            <w:tcW w:w="1276" w:type="dxa"/>
            <w:shd w:val="clear" w:color="auto" w:fill="E0E0E0"/>
            <w:hideMark/>
          </w:tcPr>
          <w:p w14:paraId="51682174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Povinnost (TSP)</w:t>
            </w:r>
          </w:p>
        </w:tc>
        <w:tc>
          <w:tcPr>
            <w:tcW w:w="1276" w:type="dxa"/>
            <w:shd w:val="clear" w:color="auto" w:fill="E0E0E0"/>
            <w:hideMark/>
          </w:tcPr>
          <w:p w14:paraId="51682175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Povinnost (ISKN)</w:t>
            </w:r>
          </w:p>
        </w:tc>
        <w:tc>
          <w:tcPr>
            <w:tcW w:w="3121" w:type="dxa"/>
            <w:shd w:val="clear" w:color="auto" w:fill="E0E0E0"/>
            <w:hideMark/>
          </w:tcPr>
          <w:p w14:paraId="51682176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Použití v rámci ISKN</w:t>
            </w:r>
          </w:p>
        </w:tc>
      </w:tr>
      <w:tr w:rsidR="00DA079B" w:rsidRPr="004F6FCB" w14:paraId="5168217D" w14:textId="77777777" w:rsidTr="004F6FCB">
        <w:tc>
          <w:tcPr>
            <w:tcW w:w="1702" w:type="dxa"/>
          </w:tcPr>
          <w:p w14:paraId="51682178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ContentInfo</w:t>
            </w:r>
          </w:p>
        </w:tc>
        <w:tc>
          <w:tcPr>
            <w:tcW w:w="1984" w:type="dxa"/>
          </w:tcPr>
          <w:p w14:paraId="51682179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Kořenová struktura.</w:t>
            </w:r>
          </w:p>
        </w:tc>
        <w:tc>
          <w:tcPr>
            <w:tcW w:w="1276" w:type="dxa"/>
          </w:tcPr>
          <w:p w14:paraId="5168217A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7B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17C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Pouze jeden výskyt struktury.</w:t>
            </w:r>
          </w:p>
        </w:tc>
      </w:tr>
      <w:tr w:rsidR="00DA079B" w:rsidRPr="004F6FCB" w14:paraId="51682183" w14:textId="77777777" w:rsidTr="004F6FCB">
        <w:tc>
          <w:tcPr>
            <w:tcW w:w="1702" w:type="dxa"/>
          </w:tcPr>
          <w:p w14:paraId="5168217E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contentType</w:t>
            </w:r>
          </w:p>
        </w:tc>
        <w:tc>
          <w:tcPr>
            <w:tcW w:w="1984" w:type="dxa"/>
          </w:tcPr>
          <w:p w14:paraId="5168217F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Identifikátor typu obsahu.</w:t>
            </w:r>
          </w:p>
        </w:tc>
        <w:tc>
          <w:tcPr>
            <w:tcW w:w="1276" w:type="dxa"/>
          </w:tcPr>
          <w:p w14:paraId="51682180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81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182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 xml:space="preserve">Pouze hodnotu „pkcs7-signedData“ (1.2.840.113549.1.7.2), </w:t>
            </w:r>
            <w:r w:rsidR="005D6B88" w:rsidRPr="004F6FCB">
              <w:rPr>
                <w:szCs w:val="22"/>
              </w:rPr>
              <w:t>jiné typy nejsou zpracovávány</w:t>
            </w:r>
            <w:r w:rsidRPr="004F6FCB">
              <w:rPr>
                <w:szCs w:val="22"/>
              </w:rPr>
              <w:t>.</w:t>
            </w:r>
          </w:p>
        </w:tc>
      </w:tr>
      <w:tr w:rsidR="00DA079B" w:rsidRPr="004F6FCB" w14:paraId="51682189" w14:textId="77777777" w:rsidTr="004F6FCB">
        <w:tc>
          <w:tcPr>
            <w:tcW w:w="1702" w:type="dxa"/>
          </w:tcPr>
          <w:p w14:paraId="51682184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version</w:t>
            </w:r>
          </w:p>
        </w:tc>
        <w:tc>
          <w:tcPr>
            <w:tcW w:w="1984" w:type="dxa"/>
          </w:tcPr>
          <w:p w14:paraId="51682185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Verze struktury 1 – PKCS</w:t>
            </w:r>
            <w:r w:rsidRPr="004F6FCB">
              <w:rPr>
                <w:szCs w:val="22"/>
                <w:lang w:val="en-US"/>
              </w:rPr>
              <w:t>#7, 2,3,4 - CMS</w:t>
            </w:r>
          </w:p>
        </w:tc>
        <w:tc>
          <w:tcPr>
            <w:tcW w:w="1276" w:type="dxa"/>
          </w:tcPr>
          <w:p w14:paraId="51682186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87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121" w:type="dxa"/>
          </w:tcPr>
          <w:p w14:paraId="51682188" w14:textId="77777777" w:rsidR="00DA079B" w:rsidRPr="004F6FCB" w:rsidRDefault="005D6B88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Není vyhodnocováno</w:t>
            </w:r>
          </w:p>
        </w:tc>
      </w:tr>
      <w:tr w:rsidR="00DA079B" w:rsidRPr="004F6FCB" w14:paraId="5168218F" w14:textId="77777777" w:rsidTr="004F6FCB">
        <w:tc>
          <w:tcPr>
            <w:tcW w:w="1702" w:type="dxa"/>
          </w:tcPr>
          <w:p w14:paraId="5168218A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digestAlgorithms</w:t>
            </w:r>
          </w:p>
        </w:tc>
        <w:tc>
          <w:tcPr>
            <w:tcW w:w="1984" w:type="dxa"/>
          </w:tcPr>
          <w:p w14:paraId="5168218B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Množina identifikátorů algoritmů použitých pro výpočet otisku.</w:t>
            </w:r>
          </w:p>
        </w:tc>
        <w:tc>
          <w:tcPr>
            <w:tcW w:w="1276" w:type="dxa"/>
          </w:tcPr>
          <w:p w14:paraId="5168218C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8D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18E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Podporovány algoritmy uvedené v tabulce „Podporované algoritmy“</w:t>
            </w:r>
          </w:p>
        </w:tc>
      </w:tr>
      <w:tr w:rsidR="00DA079B" w:rsidRPr="004F6FCB" w14:paraId="51682195" w14:textId="77777777" w:rsidTr="004F6FCB">
        <w:tc>
          <w:tcPr>
            <w:tcW w:w="1702" w:type="dxa"/>
          </w:tcPr>
          <w:p w14:paraId="51682190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encapContentInfo</w:t>
            </w:r>
          </w:p>
        </w:tc>
        <w:tc>
          <w:tcPr>
            <w:tcW w:w="1984" w:type="dxa"/>
          </w:tcPr>
          <w:p w14:paraId="51682191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Podepisovaná data</w:t>
            </w:r>
          </w:p>
        </w:tc>
        <w:tc>
          <w:tcPr>
            <w:tcW w:w="1276" w:type="dxa"/>
          </w:tcPr>
          <w:p w14:paraId="51682192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93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194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Obsahuje vazbu na podepsaný dokument.</w:t>
            </w:r>
          </w:p>
        </w:tc>
      </w:tr>
      <w:tr w:rsidR="00DA079B" w:rsidRPr="004F6FCB" w14:paraId="5168219B" w14:textId="77777777" w:rsidTr="004F6FCB">
        <w:tc>
          <w:tcPr>
            <w:tcW w:w="1702" w:type="dxa"/>
          </w:tcPr>
          <w:p w14:paraId="51682196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</w:rPr>
            </w:pPr>
            <w:r w:rsidRPr="004F6FCB">
              <w:rPr>
                <w:szCs w:val="22"/>
              </w:rPr>
              <w:t>eContentType</w:t>
            </w:r>
          </w:p>
        </w:tc>
        <w:tc>
          <w:tcPr>
            <w:tcW w:w="1984" w:type="dxa"/>
          </w:tcPr>
          <w:p w14:paraId="51682197" w14:textId="77777777" w:rsidR="00DA079B" w:rsidRPr="004F6FCB" w:rsidRDefault="00AD5D41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-</w:t>
            </w:r>
          </w:p>
        </w:tc>
        <w:tc>
          <w:tcPr>
            <w:tcW w:w="1276" w:type="dxa"/>
          </w:tcPr>
          <w:p w14:paraId="51682198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99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19A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Pouze hodnotu „id-ct-TSTInfo“ (1.2.840.113549.1.9.16.1.4).</w:t>
            </w:r>
          </w:p>
        </w:tc>
      </w:tr>
      <w:tr w:rsidR="00DA079B" w:rsidRPr="004F6FCB" w14:paraId="516821A1" w14:textId="77777777" w:rsidTr="004F6FCB">
        <w:tc>
          <w:tcPr>
            <w:tcW w:w="1702" w:type="dxa"/>
          </w:tcPr>
          <w:p w14:paraId="5168219C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</w:rPr>
            </w:pPr>
            <w:r w:rsidRPr="004F6FCB">
              <w:rPr>
                <w:szCs w:val="22"/>
              </w:rPr>
              <w:t>eContent</w:t>
            </w:r>
          </w:p>
        </w:tc>
        <w:tc>
          <w:tcPr>
            <w:tcW w:w="1984" w:type="dxa"/>
          </w:tcPr>
          <w:p w14:paraId="5168219D" w14:textId="77777777" w:rsidR="00DA079B" w:rsidRPr="004F6FCB" w:rsidRDefault="00AD5D41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-</w:t>
            </w:r>
          </w:p>
        </w:tc>
        <w:tc>
          <w:tcPr>
            <w:tcW w:w="1276" w:type="dxa"/>
          </w:tcPr>
          <w:p w14:paraId="5168219E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1276" w:type="dxa"/>
          </w:tcPr>
          <w:p w14:paraId="5168219F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121" w:type="dxa"/>
          </w:tcPr>
          <w:p w14:paraId="516821A0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Struktura TSTInfo s časovým razítkem, viz tabulka níže.</w:t>
            </w:r>
          </w:p>
        </w:tc>
      </w:tr>
      <w:tr w:rsidR="00DA079B" w:rsidRPr="004F6FCB" w14:paraId="516821A7" w14:textId="77777777" w:rsidTr="004F6FCB">
        <w:tc>
          <w:tcPr>
            <w:tcW w:w="1702" w:type="dxa"/>
          </w:tcPr>
          <w:p w14:paraId="516821A2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</w:rPr>
            </w:pPr>
            <w:r w:rsidRPr="004F6FCB">
              <w:rPr>
                <w:szCs w:val="22"/>
              </w:rPr>
              <w:t>certificates</w:t>
            </w:r>
          </w:p>
        </w:tc>
        <w:tc>
          <w:tcPr>
            <w:tcW w:w="1984" w:type="dxa"/>
          </w:tcPr>
          <w:p w14:paraId="516821A3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Certifikáty</w:t>
            </w:r>
          </w:p>
        </w:tc>
        <w:tc>
          <w:tcPr>
            <w:tcW w:w="1276" w:type="dxa"/>
          </w:tcPr>
          <w:p w14:paraId="516821A4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1276" w:type="dxa"/>
          </w:tcPr>
          <w:p w14:paraId="516821A5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1A6" w14:textId="77777777" w:rsidR="00DA079B" w:rsidRPr="004F6FCB" w:rsidRDefault="00DA079B" w:rsidP="005D6B88">
            <w:pPr>
              <w:rPr>
                <w:szCs w:val="22"/>
              </w:rPr>
            </w:pPr>
            <w:r w:rsidRPr="004F6FCB">
              <w:rPr>
                <w:szCs w:val="22"/>
              </w:rPr>
              <w:t xml:space="preserve">Certifikáty. Musí obsahovat cílový certifikát TSA ve formátu X509. Certifikáty CA </w:t>
            </w:r>
            <w:r w:rsidR="005D6B88" w:rsidRPr="004F6FCB">
              <w:rPr>
                <w:szCs w:val="22"/>
              </w:rPr>
              <w:t xml:space="preserve">nejsou </w:t>
            </w:r>
            <w:r w:rsidRPr="004F6FCB">
              <w:rPr>
                <w:szCs w:val="22"/>
              </w:rPr>
              <w:t>v procesu validace použity.</w:t>
            </w:r>
          </w:p>
        </w:tc>
      </w:tr>
      <w:tr w:rsidR="00DA079B" w:rsidRPr="004F6FCB" w14:paraId="516821AD" w14:textId="77777777" w:rsidTr="004F6FCB">
        <w:tc>
          <w:tcPr>
            <w:tcW w:w="1702" w:type="dxa"/>
          </w:tcPr>
          <w:p w14:paraId="516821A8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</w:rPr>
            </w:pPr>
            <w:r w:rsidRPr="004F6FCB">
              <w:rPr>
                <w:szCs w:val="22"/>
              </w:rPr>
              <w:t>signerInfos</w:t>
            </w:r>
          </w:p>
        </w:tc>
        <w:tc>
          <w:tcPr>
            <w:tcW w:w="1984" w:type="dxa"/>
          </w:tcPr>
          <w:p w14:paraId="516821A9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Digitální podpisy</w:t>
            </w:r>
          </w:p>
        </w:tc>
        <w:tc>
          <w:tcPr>
            <w:tcW w:w="1276" w:type="dxa"/>
          </w:tcPr>
          <w:p w14:paraId="516821AA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1276" w:type="dxa"/>
          </w:tcPr>
          <w:p w14:paraId="516821AB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1AC" w14:textId="77777777" w:rsidR="00DA079B" w:rsidRPr="004F6FCB" w:rsidRDefault="00DA079B" w:rsidP="005D6B88">
            <w:pPr>
              <w:rPr>
                <w:szCs w:val="22"/>
              </w:rPr>
            </w:pPr>
            <w:r w:rsidRPr="004F6FCB">
              <w:rPr>
                <w:szCs w:val="22"/>
              </w:rPr>
              <w:t xml:space="preserve">Struktura může obsahovat více digitálních podpisů. Aplikace </w:t>
            </w:r>
            <w:r w:rsidR="005D6B88" w:rsidRPr="004F6FCB">
              <w:rPr>
                <w:szCs w:val="22"/>
              </w:rPr>
              <w:t>zpracovává</w:t>
            </w:r>
            <w:r w:rsidRPr="004F6FCB">
              <w:rPr>
                <w:szCs w:val="22"/>
              </w:rPr>
              <w:t xml:space="preserve"> všechny uvedené digitální podpisy.</w:t>
            </w:r>
          </w:p>
        </w:tc>
      </w:tr>
      <w:tr w:rsidR="00DA079B" w:rsidRPr="004F6FCB" w14:paraId="516821B3" w14:textId="77777777" w:rsidTr="004F6FCB">
        <w:tc>
          <w:tcPr>
            <w:tcW w:w="1702" w:type="dxa"/>
          </w:tcPr>
          <w:p w14:paraId="516821AE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</w:rPr>
            </w:pPr>
            <w:r w:rsidRPr="004F6FCB">
              <w:rPr>
                <w:szCs w:val="22"/>
              </w:rPr>
              <w:t>sid – issuerAndSerialNumber</w:t>
            </w:r>
          </w:p>
        </w:tc>
        <w:tc>
          <w:tcPr>
            <w:tcW w:w="1984" w:type="dxa"/>
          </w:tcPr>
          <w:p w14:paraId="516821AF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Identifikace podepisujícího</w:t>
            </w:r>
          </w:p>
        </w:tc>
        <w:tc>
          <w:tcPr>
            <w:tcW w:w="1276" w:type="dxa"/>
          </w:tcPr>
          <w:p w14:paraId="516821B0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1276" w:type="dxa"/>
          </w:tcPr>
          <w:p w14:paraId="516821B1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121" w:type="dxa"/>
          </w:tcPr>
          <w:p w14:paraId="516821B2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Jedna z hodnot sid musí být přítomná.</w:t>
            </w:r>
          </w:p>
        </w:tc>
      </w:tr>
      <w:tr w:rsidR="00DA079B" w:rsidRPr="004F6FCB" w14:paraId="516821B9" w14:textId="77777777" w:rsidTr="004F6FCB">
        <w:tc>
          <w:tcPr>
            <w:tcW w:w="1702" w:type="dxa"/>
          </w:tcPr>
          <w:p w14:paraId="516821B4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</w:rPr>
            </w:pPr>
            <w:r w:rsidRPr="004F6FCB">
              <w:rPr>
                <w:szCs w:val="22"/>
              </w:rPr>
              <w:t>sid - keyIdentifier</w:t>
            </w:r>
          </w:p>
        </w:tc>
        <w:tc>
          <w:tcPr>
            <w:tcW w:w="1984" w:type="dxa"/>
          </w:tcPr>
          <w:p w14:paraId="516821B5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Identifikace podepisujícího</w:t>
            </w:r>
          </w:p>
        </w:tc>
        <w:tc>
          <w:tcPr>
            <w:tcW w:w="1276" w:type="dxa"/>
          </w:tcPr>
          <w:p w14:paraId="516821B6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1276" w:type="dxa"/>
          </w:tcPr>
          <w:p w14:paraId="516821B7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121" w:type="dxa"/>
          </w:tcPr>
          <w:p w14:paraId="516821B8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Jedna z hodnot sid musí být přítomná.</w:t>
            </w:r>
          </w:p>
        </w:tc>
      </w:tr>
      <w:tr w:rsidR="00DA079B" w:rsidRPr="004F6FCB" w14:paraId="516821BF" w14:textId="77777777" w:rsidTr="004F6FCB">
        <w:tc>
          <w:tcPr>
            <w:tcW w:w="1702" w:type="dxa"/>
          </w:tcPr>
          <w:p w14:paraId="516821BA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</w:rPr>
            </w:pPr>
            <w:r w:rsidRPr="004F6FCB">
              <w:rPr>
                <w:szCs w:val="22"/>
              </w:rPr>
              <w:t>digestAlgorithm</w:t>
            </w:r>
          </w:p>
        </w:tc>
        <w:tc>
          <w:tcPr>
            <w:tcW w:w="1984" w:type="dxa"/>
          </w:tcPr>
          <w:p w14:paraId="516821BB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Ide</w:t>
            </w:r>
            <w:r w:rsidR="00B03178" w:rsidRPr="004F6FCB">
              <w:rPr>
                <w:szCs w:val="22"/>
              </w:rPr>
              <w:t>n</w:t>
            </w:r>
            <w:r w:rsidRPr="004F6FCB">
              <w:rPr>
                <w:szCs w:val="22"/>
              </w:rPr>
              <w:t>tifikátor algoritmu použitého pro výpočet otisku.</w:t>
            </w:r>
          </w:p>
        </w:tc>
        <w:tc>
          <w:tcPr>
            <w:tcW w:w="1276" w:type="dxa"/>
          </w:tcPr>
          <w:p w14:paraId="516821BC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BD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1BE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Podporovány algoritmy uvedené v tabulce „Podporované algoritmy“</w:t>
            </w:r>
          </w:p>
        </w:tc>
      </w:tr>
      <w:tr w:rsidR="00DA079B" w:rsidRPr="004F6FCB" w14:paraId="516821C5" w14:textId="77777777" w:rsidTr="004F6FCB">
        <w:tc>
          <w:tcPr>
            <w:tcW w:w="1702" w:type="dxa"/>
          </w:tcPr>
          <w:p w14:paraId="516821C0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</w:rPr>
            </w:pPr>
            <w:r w:rsidRPr="004F6FCB">
              <w:rPr>
                <w:szCs w:val="22"/>
              </w:rPr>
              <w:t>signedAttrs</w:t>
            </w:r>
          </w:p>
        </w:tc>
        <w:tc>
          <w:tcPr>
            <w:tcW w:w="1984" w:type="dxa"/>
          </w:tcPr>
          <w:p w14:paraId="516821C1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Množina podepisovaných atributů.</w:t>
            </w:r>
          </w:p>
        </w:tc>
        <w:tc>
          <w:tcPr>
            <w:tcW w:w="1276" w:type="dxa"/>
          </w:tcPr>
          <w:p w14:paraId="516821C2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1276" w:type="dxa"/>
          </w:tcPr>
          <w:p w14:paraId="516821C3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121" w:type="dxa"/>
          </w:tcPr>
          <w:p w14:paraId="516821C4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Další informace zahrnuté do digitálního podpisu.</w:t>
            </w:r>
          </w:p>
        </w:tc>
      </w:tr>
      <w:tr w:rsidR="00DA079B" w:rsidRPr="004F6FCB" w14:paraId="516821CC" w14:textId="77777777" w:rsidTr="004F6FCB">
        <w:tc>
          <w:tcPr>
            <w:tcW w:w="1702" w:type="dxa"/>
          </w:tcPr>
          <w:p w14:paraId="516821C6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</w:rPr>
            </w:pPr>
            <w:r w:rsidRPr="004F6FCB">
              <w:rPr>
                <w:szCs w:val="22"/>
              </w:rPr>
              <w:t>signatureAlgorithm</w:t>
            </w:r>
          </w:p>
        </w:tc>
        <w:tc>
          <w:tcPr>
            <w:tcW w:w="1984" w:type="dxa"/>
          </w:tcPr>
          <w:p w14:paraId="516821C7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Asymetrický šifrovací algoritmus pro vytvoření digitálního podpisu.</w:t>
            </w:r>
          </w:p>
        </w:tc>
        <w:tc>
          <w:tcPr>
            <w:tcW w:w="1276" w:type="dxa"/>
          </w:tcPr>
          <w:p w14:paraId="516821C8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C9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1CA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Identifikace použitého algoritmu.</w:t>
            </w:r>
          </w:p>
          <w:p w14:paraId="516821CB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Podporovány algoritmy uvedené v tabulce „Podporované algoritmy“</w:t>
            </w:r>
          </w:p>
        </w:tc>
      </w:tr>
      <w:tr w:rsidR="00DA079B" w:rsidRPr="004F6FCB" w14:paraId="516821D2" w14:textId="77777777" w:rsidTr="004F6FCB">
        <w:tc>
          <w:tcPr>
            <w:tcW w:w="1702" w:type="dxa"/>
          </w:tcPr>
          <w:p w14:paraId="516821CD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</w:rPr>
            </w:pPr>
            <w:r w:rsidRPr="004F6FCB">
              <w:rPr>
                <w:szCs w:val="22"/>
              </w:rPr>
              <w:t>algorithm</w:t>
            </w:r>
          </w:p>
        </w:tc>
        <w:tc>
          <w:tcPr>
            <w:tcW w:w="1984" w:type="dxa"/>
          </w:tcPr>
          <w:p w14:paraId="516821CE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Identifikátor algoritmu</w:t>
            </w:r>
          </w:p>
        </w:tc>
        <w:tc>
          <w:tcPr>
            <w:tcW w:w="1276" w:type="dxa"/>
          </w:tcPr>
          <w:p w14:paraId="516821CF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D0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1D1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OID algoritmu.</w:t>
            </w:r>
          </w:p>
        </w:tc>
      </w:tr>
      <w:tr w:rsidR="00DA079B" w:rsidRPr="004F6FCB" w14:paraId="516821D8" w14:textId="77777777" w:rsidTr="004F6FCB">
        <w:tc>
          <w:tcPr>
            <w:tcW w:w="1702" w:type="dxa"/>
          </w:tcPr>
          <w:p w14:paraId="516821D3" w14:textId="77777777" w:rsidR="00DA079B" w:rsidRPr="004F6FCB" w:rsidRDefault="00DA079B" w:rsidP="008D4401">
            <w:pPr>
              <w:suppressAutoHyphens/>
              <w:spacing w:line="259" w:lineRule="auto"/>
              <w:rPr>
                <w:szCs w:val="22"/>
              </w:rPr>
            </w:pPr>
            <w:r w:rsidRPr="004F6FCB">
              <w:rPr>
                <w:szCs w:val="22"/>
              </w:rPr>
              <w:t>signature</w:t>
            </w:r>
          </w:p>
        </w:tc>
        <w:tc>
          <w:tcPr>
            <w:tcW w:w="1984" w:type="dxa"/>
          </w:tcPr>
          <w:p w14:paraId="516821D4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Vlastní digitální podpis (otisk zašifrovaným privátním klíčem)</w:t>
            </w:r>
          </w:p>
        </w:tc>
        <w:tc>
          <w:tcPr>
            <w:tcW w:w="1276" w:type="dxa"/>
          </w:tcPr>
          <w:p w14:paraId="516821D5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D6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1D7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Po dešifrování porovnán s otiskem vytvořeným z ověřovaného souboru.</w:t>
            </w:r>
          </w:p>
        </w:tc>
      </w:tr>
    </w:tbl>
    <w:p w14:paraId="516821D9" w14:textId="6AA8115E" w:rsidR="00DA079B" w:rsidRDefault="004F6FCB" w:rsidP="004F6FCB">
      <w:pPr>
        <w:pStyle w:val="Legendatab"/>
      </w:pPr>
      <w:r>
        <w:t xml:space="preserve">Tabulka </w:t>
      </w:r>
      <w:r w:rsidR="00AE26F3">
        <w:rPr>
          <w:noProof/>
        </w:rPr>
        <w:fldChar w:fldCharType="begin"/>
      </w:r>
      <w:r w:rsidR="00AE26F3">
        <w:rPr>
          <w:noProof/>
        </w:rPr>
        <w:instrText xml:space="preserve"> SEQ Tabulka \* ARABIC </w:instrText>
      </w:r>
      <w:r w:rsidR="00AE26F3">
        <w:rPr>
          <w:noProof/>
        </w:rPr>
        <w:fldChar w:fldCharType="separate"/>
      </w:r>
      <w:r w:rsidR="00217954">
        <w:rPr>
          <w:noProof/>
        </w:rPr>
        <w:t>5</w:t>
      </w:r>
      <w:r w:rsidR="00AE26F3">
        <w:rPr>
          <w:noProof/>
        </w:rPr>
        <w:fldChar w:fldCharType="end"/>
      </w:r>
      <w:r>
        <w:t xml:space="preserve"> - </w:t>
      </w:r>
      <w:r w:rsidRPr="00F81B72">
        <w:t xml:space="preserve">Požadavky </w:t>
      </w:r>
      <w:r>
        <w:t xml:space="preserve">a podpora </w:t>
      </w:r>
      <w:r w:rsidRPr="00F81B72">
        <w:t>jednotlivých struktur objektu CMS – TimeStampToken</w:t>
      </w:r>
    </w:p>
    <w:p w14:paraId="516821DA" w14:textId="513787DE" w:rsidR="004D7CBE" w:rsidRDefault="004D7CBE" w:rsidP="004D7CBE">
      <w:pPr>
        <w:pStyle w:val="Titulek"/>
        <w:ind w:left="0"/>
        <w:jc w:val="center"/>
      </w:pPr>
    </w:p>
    <w:tbl>
      <w:tblPr>
        <w:tblStyle w:val="ISKN"/>
        <w:tblW w:w="9359" w:type="dxa"/>
        <w:tblLayout w:type="fixed"/>
        <w:tblLook w:val="01E0" w:firstRow="1" w:lastRow="1" w:firstColumn="1" w:lastColumn="1" w:noHBand="0" w:noVBand="0"/>
      </w:tblPr>
      <w:tblGrid>
        <w:gridCol w:w="1702"/>
        <w:gridCol w:w="1984"/>
        <w:gridCol w:w="1276"/>
        <w:gridCol w:w="1276"/>
        <w:gridCol w:w="3121"/>
      </w:tblGrid>
      <w:tr w:rsidR="00DA079B" w:rsidRPr="004F6FCB" w14:paraId="516821DC" w14:textId="77777777" w:rsidTr="004F6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9" w:type="dxa"/>
            <w:gridSpan w:val="5"/>
            <w:hideMark/>
          </w:tcPr>
          <w:p w14:paraId="516821DB" w14:textId="77777777" w:rsidR="00DA079B" w:rsidRPr="004F6FCB" w:rsidRDefault="00DA079B" w:rsidP="004B0CE6">
            <w:pPr>
              <w:jc w:val="center"/>
              <w:rPr>
                <w:szCs w:val="22"/>
              </w:rPr>
            </w:pPr>
            <w:r w:rsidRPr="004F6FCB">
              <w:rPr>
                <w:szCs w:val="22"/>
              </w:rPr>
              <w:t>Položky objektu CMS - TSTInfo</w:t>
            </w:r>
          </w:p>
        </w:tc>
      </w:tr>
      <w:tr w:rsidR="00DA079B" w:rsidRPr="004F6FCB" w14:paraId="516821E2" w14:textId="77777777" w:rsidTr="004F6FCB">
        <w:tc>
          <w:tcPr>
            <w:tcW w:w="1702" w:type="dxa"/>
            <w:shd w:val="clear" w:color="auto" w:fill="E0E0E0"/>
            <w:hideMark/>
          </w:tcPr>
          <w:p w14:paraId="516821DD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Struktura</w:t>
            </w:r>
          </w:p>
        </w:tc>
        <w:tc>
          <w:tcPr>
            <w:tcW w:w="1984" w:type="dxa"/>
            <w:shd w:val="clear" w:color="auto" w:fill="E0E0E0"/>
            <w:hideMark/>
          </w:tcPr>
          <w:p w14:paraId="516821DE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Stručný popis</w:t>
            </w:r>
          </w:p>
        </w:tc>
        <w:tc>
          <w:tcPr>
            <w:tcW w:w="1276" w:type="dxa"/>
            <w:shd w:val="clear" w:color="auto" w:fill="E0E0E0"/>
            <w:hideMark/>
          </w:tcPr>
          <w:p w14:paraId="516821DF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Povinnost (TSP)</w:t>
            </w:r>
          </w:p>
        </w:tc>
        <w:tc>
          <w:tcPr>
            <w:tcW w:w="1276" w:type="dxa"/>
            <w:shd w:val="clear" w:color="auto" w:fill="E0E0E0"/>
            <w:hideMark/>
          </w:tcPr>
          <w:p w14:paraId="516821E0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Povinnost (ISKN)</w:t>
            </w:r>
          </w:p>
        </w:tc>
        <w:tc>
          <w:tcPr>
            <w:tcW w:w="3121" w:type="dxa"/>
            <w:shd w:val="clear" w:color="auto" w:fill="E0E0E0"/>
            <w:hideMark/>
          </w:tcPr>
          <w:p w14:paraId="516821E1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Použití v rámci ISKN</w:t>
            </w:r>
          </w:p>
        </w:tc>
      </w:tr>
      <w:tr w:rsidR="00DA079B" w:rsidRPr="004F6FCB" w14:paraId="516821E8" w14:textId="77777777" w:rsidTr="004F6FCB">
        <w:tc>
          <w:tcPr>
            <w:tcW w:w="1702" w:type="dxa"/>
          </w:tcPr>
          <w:p w14:paraId="516821E3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version</w:t>
            </w:r>
          </w:p>
        </w:tc>
        <w:tc>
          <w:tcPr>
            <w:tcW w:w="1984" w:type="dxa"/>
          </w:tcPr>
          <w:p w14:paraId="516821E4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Verze struktury, vždy 1.</w:t>
            </w:r>
          </w:p>
        </w:tc>
        <w:tc>
          <w:tcPr>
            <w:tcW w:w="1276" w:type="dxa"/>
          </w:tcPr>
          <w:p w14:paraId="516821E5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E6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121" w:type="dxa"/>
          </w:tcPr>
          <w:p w14:paraId="516821E7" w14:textId="77777777" w:rsidR="00DA079B" w:rsidRPr="004F6FCB" w:rsidRDefault="005D6B88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Není vyhodnocováno</w:t>
            </w:r>
          </w:p>
        </w:tc>
      </w:tr>
      <w:tr w:rsidR="00DA079B" w:rsidRPr="004F6FCB" w14:paraId="516821EE" w14:textId="77777777" w:rsidTr="004F6FCB">
        <w:tc>
          <w:tcPr>
            <w:tcW w:w="1702" w:type="dxa"/>
          </w:tcPr>
          <w:p w14:paraId="516821E9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policy</w:t>
            </w:r>
          </w:p>
        </w:tc>
        <w:tc>
          <w:tcPr>
            <w:tcW w:w="1984" w:type="dxa"/>
          </w:tcPr>
          <w:p w14:paraId="516821EA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Politiky TSA</w:t>
            </w:r>
          </w:p>
        </w:tc>
        <w:tc>
          <w:tcPr>
            <w:tcW w:w="1276" w:type="dxa"/>
          </w:tcPr>
          <w:p w14:paraId="516821EB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EC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1ED" w14:textId="77777777" w:rsidR="00DA079B" w:rsidRPr="004F6FCB" w:rsidRDefault="005D6B88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Není vyhodnocováno</w:t>
            </w:r>
          </w:p>
        </w:tc>
      </w:tr>
      <w:tr w:rsidR="00DA079B" w:rsidRPr="004F6FCB" w14:paraId="516821F4" w14:textId="77777777" w:rsidTr="004F6FCB">
        <w:tc>
          <w:tcPr>
            <w:tcW w:w="1702" w:type="dxa"/>
          </w:tcPr>
          <w:p w14:paraId="516821EF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messageImprint</w:t>
            </w:r>
          </w:p>
        </w:tc>
        <w:tc>
          <w:tcPr>
            <w:tcW w:w="1984" w:type="dxa"/>
          </w:tcPr>
          <w:p w14:paraId="516821F0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Otisk zabezpečených dat.</w:t>
            </w:r>
          </w:p>
        </w:tc>
        <w:tc>
          <w:tcPr>
            <w:tcW w:w="1276" w:type="dxa"/>
          </w:tcPr>
          <w:p w14:paraId="516821F1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F2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1F3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Použito pro ověření zabezpečených dat.</w:t>
            </w:r>
          </w:p>
        </w:tc>
      </w:tr>
      <w:tr w:rsidR="00DA079B" w:rsidRPr="004F6FCB" w14:paraId="516821FA" w14:textId="77777777" w:rsidTr="004F6FCB">
        <w:tc>
          <w:tcPr>
            <w:tcW w:w="1702" w:type="dxa"/>
          </w:tcPr>
          <w:p w14:paraId="516821F5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serialNumber</w:t>
            </w:r>
          </w:p>
        </w:tc>
        <w:tc>
          <w:tcPr>
            <w:tcW w:w="1984" w:type="dxa"/>
          </w:tcPr>
          <w:p w14:paraId="516821F6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Sériové číslo časového razítka</w:t>
            </w:r>
          </w:p>
        </w:tc>
        <w:tc>
          <w:tcPr>
            <w:tcW w:w="1276" w:type="dxa"/>
          </w:tcPr>
          <w:p w14:paraId="516821F7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F8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1F9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Zpracováváno v rámci ověření.</w:t>
            </w:r>
          </w:p>
        </w:tc>
      </w:tr>
      <w:tr w:rsidR="00DA079B" w:rsidRPr="004F6FCB" w14:paraId="51682200" w14:textId="77777777" w:rsidTr="004F6FCB">
        <w:tc>
          <w:tcPr>
            <w:tcW w:w="1702" w:type="dxa"/>
          </w:tcPr>
          <w:p w14:paraId="516821FB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genTime</w:t>
            </w:r>
          </w:p>
        </w:tc>
        <w:tc>
          <w:tcPr>
            <w:tcW w:w="1984" w:type="dxa"/>
          </w:tcPr>
          <w:p w14:paraId="516821FC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Datum a čas vytvoření časového razítka.</w:t>
            </w:r>
          </w:p>
        </w:tc>
        <w:tc>
          <w:tcPr>
            <w:tcW w:w="1276" w:type="dxa"/>
          </w:tcPr>
          <w:p w14:paraId="516821FD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1FE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1FF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Zpracováváno v rámci ověření. Pokud je časové razítko ověřeno, může být tento čas použit k ověření zabezpečených dat.</w:t>
            </w:r>
          </w:p>
        </w:tc>
      </w:tr>
      <w:tr w:rsidR="00DA079B" w:rsidRPr="004F6FCB" w14:paraId="51682206" w14:textId="77777777" w:rsidTr="004F6FCB">
        <w:tc>
          <w:tcPr>
            <w:tcW w:w="1702" w:type="dxa"/>
          </w:tcPr>
          <w:p w14:paraId="51682201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accuracy</w:t>
            </w:r>
          </w:p>
        </w:tc>
        <w:tc>
          <w:tcPr>
            <w:tcW w:w="1984" w:type="dxa"/>
          </w:tcPr>
          <w:p w14:paraId="51682202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Přesnost uvedeného času.</w:t>
            </w:r>
          </w:p>
        </w:tc>
        <w:tc>
          <w:tcPr>
            <w:tcW w:w="1276" w:type="dxa"/>
          </w:tcPr>
          <w:p w14:paraId="51682203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1276" w:type="dxa"/>
          </w:tcPr>
          <w:p w14:paraId="51682204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121" w:type="dxa"/>
          </w:tcPr>
          <w:p w14:paraId="51682205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Nezpracovávané.</w:t>
            </w:r>
          </w:p>
        </w:tc>
      </w:tr>
      <w:tr w:rsidR="00DA079B" w:rsidRPr="004F6FCB" w14:paraId="5168220C" w14:textId="77777777" w:rsidTr="004F6FCB">
        <w:tc>
          <w:tcPr>
            <w:tcW w:w="1702" w:type="dxa"/>
          </w:tcPr>
          <w:p w14:paraId="51682207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ordering</w:t>
            </w:r>
          </w:p>
        </w:tc>
        <w:tc>
          <w:tcPr>
            <w:tcW w:w="1984" w:type="dxa"/>
          </w:tcPr>
          <w:p w14:paraId="51682208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 xml:space="preserve">Příznak, zda je možné podle genTime seřadit časová razítka vydaná TSA. </w:t>
            </w:r>
          </w:p>
        </w:tc>
        <w:tc>
          <w:tcPr>
            <w:tcW w:w="1276" w:type="dxa"/>
          </w:tcPr>
          <w:p w14:paraId="51682209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1276" w:type="dxa"/>
          </w:tcPr>
          <w:p w14:paraId="5168220A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121" w:type="dxa"/>
          </w:tcPr>
          <w:p w14:paraId="5168220B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Nezpracovávané.</w:t>
            </w:r>
          </w:p>
        </w:tc>
      </w:tr>
      <w:tr w:rsidR="00DA079B" w:rsidRPr="004F6FCB" w14:paraId="51682212" w14:textId="77777777" w:rsidTr="004F6FCB">
        <w:tc>
          <w:tcPr>
            <w:tcW w:w="1702" w:type="dxa"/>
          </w:tcPr>
          <w:p w14:paraId="5168220D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nonce</w:t>
            </w:r>
          </w:p>
        </w:tc>
        <w:tc>
          <w:tcPr>
            <w:tcW w:w="1984" w:type="dxa"/>
          </w:tcPr>
          <w:p w14:paraId="5168220E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Slouží pro párování požadavku o časové razítko a odpovědi.</w:t>
            </w:r>
          </w:p>
        </w:tc>
        <w:tc>
          <w:tcPr>
            <w:tcW w:w="1276" w:type="dxa"/>
          </w:tcPr>
          <w:p w14:paraId="5168220F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1276" w:type="dxa"/>
          </w:tcPr>
          <w:p w14:paraId="51682210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121" w:type="dxa"/>
          </w:tcPr>
          <w:p w14:paraId="51682211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Nezpracovávané.</w:t>
            </w:r>
          </w:p>
        </w:tc>
      </w:tr>
      <w:tr w:rsidR="00DA079B" w:rsidRPr="004F6FCB" w14:paraId="51682218" w14:textId="77777777" w:rsidTr="004F6FCB">
        <w:tc>
          <w:tcPr>
            <w:tcW w:w="1702" w:type="dxa"/>
          </w:tcPr>
          <w:p w14:paraId="51682213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tsa</w:t>
            </w:r>
          </w:p>
        </w:tc>
        <w:tc>
          <w:tcPr>
            <w:tcW w:w="1984" w:type="dxa"/>
          </w:tcPr>
          <w:p w14:paraId="51682214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TSA autorita.</w:t>
            </w:r>
          </w:p>
        </w:tc>
        <w:tc>
          <w:tcPr>
            <w:tcW w:w="1276" w:type="dxa"/>
          </w:tcPr>
          <w:p w14:paraId="51682215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1276" w:type="dxa"/>
          </w:tcPr>
          <w:p w14:paraId="51682216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121" w:type="dxa"/>
          </w:tcPr>
          <w:p w14:paraId="51682217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Nezpracovávané.</w:t>
            </w:r>
          </w:p>
        </w:tc>
      </w:tr>
      <w:tr w:rsidR="00DA079B" w:rsidRPr="004F6FCB" w14:paraId="5168221E" w14:textId="77777777" w:rsidTr="004F6FCB">
        <w:tc>
          <w:tcPr>
            <w:tcW w:w="1702" w:type="dxa"/>
          </w:tcPr>
          <w:p w14:paraId="51682219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extensions</w:t>
            </w:r>
          </w:p>
        </w:tc>
        <w:tc>
          <w:tcPr>
            <w:tcW w:w="1984" w:type="dxa"/>
          </w:tcPr>
          <w:p w14:paraId="5168221A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Dodatečné informace</w:t>
            </w:r>
          </w:p>
        </w:tc>
        <w:tc>
          <w:tcPr>
            <w:tcW w:w="1276" w:type="dxa"/>
          </w:tcPr>
          <w:p w14:paraId="5168221B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1276" w:type="dxa"/>
          </w:tcPr>
          <w:p w14:paraId="5168221C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</w:t>
            </w:r>
          </w:p>
        </w:tc>
        <w:tc>
          <w:tcPr>
            <w:tcW w:w="3121" w:type="dxa"/>
          </w:tcPr>
          <w:p w14:paraId="5168221D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Nezpracovávané.</w:t>
            </w:r>
          </w:p>
        </w:tc>
      </w:tr>
    </w:tbl>
    <w:p w14:paraId="5168221F" w14:textId="4CAF31E4" w:rsidR="00AD5D41" w:rsidRDefault="004F6FCB" w:rsidP="004F6FCB">
      <w:pPr>
        <w:pStyle w:val="Legendatab"/>
      </w:pPr>
      <w:r>
        <w:t xml:space="preserve">Tabulka </w:t>
      </w:r>
      <w:r w:rsidR="00AE26F3">
        <w:rPr>
          <w:noProof/>
        </w:rPr>
        <w:fldChar w:fldCharType="begin"/>
      </w:r>
      <w:r w:rsidR="00AE26F3">
        <w:rPr>
          <w:noProof/>
        </w:rPr>
        <w:instrText xml:space="preserve"> SEQ Tabulka \* ARABIC </w:instrText>
      </w:r>
      <w:r w:rsidR="00AE26F3">
        <w:rPr>
          <w:noProof/>
        </w:rPr>
        <w:fldChar w:fldCharType="separate"/>
      </w:r>
      <w:r w:rsidR="00FD6137">
        <w:rPr>
          <w:noProof/>
        </w:rPr>
        <w:t>6</w:t>
      </w:r>
      <w:r w:rsidR="00AE26F3">
        <w:rPr>
          <w:noProof/>
        </w:rPr>
        <w:fldChar w:fldCharType="end"/>
      </w:r>
      <w:r>
        <w:t xml:space="preserve"> – Požadavky a podpora jednotlivých struktur objektu CMS – </w:t>
      </w:r>
      <w:r w:rsidRPr="004D7CBE">
        <w:t>TSTInfo</w:t>
      </w:r>
    </w:p>
    <w:p w14:paraId="3FD1AC7E" w14:textId="60E29E04" w:rsidR="00BF3463" w:rsidRDefault="00BF3463">
      <w:pPr>
        <w:spacing w:after="0"/>
        <w:jc w:val="left"/>
      </w:pPr>
      <w:r>
        <w:br w:type="page"/>
      </w:r>
    </w:p>
    <w:p w14:paraId="70D4E8F3" w14:textId="77777777" w:rsidR="004F6FCB" w:rsidRDefault="004F6FCB" w:rsidP="00AD5D41"/>
    <w:tbl>
      <w:tblPr>
        <w:tblStyle w:val="ISKN"/>
        <w:tblW w:w="9359" w:type="dxa"/>
        <w:tblLayout w:type="fixed"/>
        <w:tblLook w:val="01E0" w:firstRow="1" w:lastRow="1" w:firstColumn="1" w:lastColumn="1" w:noHBand="0" w:noVBand="0"/>
      </w:tblPr>
      <w:tblGrid>
        <w:gridCol w:w="1843"/>
        <w:gridCol w:w="1843"/>
        <w:gridCol w:w="1276"/>
        <w:gridCol w:w="1276"/>
        <w:gridCol w:w="3121"/>
      </w:tblGrid>
      <w:tr w:rsidR="00DA079B" w:rsidRPr="004F6FCB" w14:paraId="51682222" w14:textId="77777777" w:rsidTr="004F6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9" w:type="dxa"/>
            <w:gridSpan w:val="5"/>
            <w:hideMark/>
          </w:tcPr>
          <w:p w14:paraId="51682221" w14:textId="77777777" w:rsidR="00DA079B" w:rsidRPr="004F6FCB" w:rsidRDefault="00DA079B" w:rsidP="004B0CE6">
            <w:pPr>
              <w:jc w:val="center"/>
              <w:rPr>
                <w:szCs w:val="22"/>
              </w:rPr>
            </w:pPr>
            <w:r w:rsidRPr="004F6FCB">
              <w:rPr>
                <w:szCs w:val="22"/>
              </w:rPr>
              <w:t xml:space="preserve">Atributy </w:t>
            </w:r>
            <w:r w:rsidRPr="004F6FCB">
              <w:rPr>
                <w:rFonts w:cs="Courier New"/>
                <w:szCs w:val="22"/>
              </w:rPr>
              <w:t xml:space="preserve">signedAttrs </w:t>
            </w:r>
            <w:r w:rsidRPr="004F6FCB">
              <w:rPr>
                <w:szCs w:val="22"/>
              </w:rPr>
              <w:t>a</w:t>
            </w:r>
            <w:r w:rsidRPr="004F6FCB">
              <w:rPr>
                <w:rFonts w:cs="Courier New"/>
                <w:szCs w:val="22"/>
              </w:rPr>
              <w:t xml:space="preserve"> unsignedAttrs</w:t>
            </w:r>
          </w:p>
        </w:tc>
      </w:tr>
      <w:tr w:rsidR="00DA079B" w:rsidRPr="004F6FCB" w14:paraId="51682228" w14:textId="77777777" w:rsidTr="004F6FCB">
        <w:tc>
          <w:tcPr>
            <w:tcW w:w="1843" w:type="dxa"/>
            <w:shd w:val="clear" w:color="auto" w:fill="E0E0E0"/>
            <w:hideMark/>
          </w:tcPr>
          <w:p w14:paraId="51682223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ID atributu</w:t>
            </w:r>
          </w:p>
        </w:tc>
        <w:tc>
          <w:tcPr>
            <w:tcW w:w="1843" w:type="dxa"/>
            <w:shd w:val="clear" w:color="auto" w:fill="E0E0E0"/>
            <w:hideMark/>
          </w:tcPr>
          <w:p w14:paraId="51682224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Stručný popis</w:t>
            </w:r>
          </w:p>
        </w:tc>
        <w:tc>
          <w:tcPr>
            <w:tcW w:w="1276" w:type="dxa"/>
            <w:shd w:val="clear" w:color="auto" w:fill="E0E0E0"/>
            <w:hideMark/>
          </w:tcPr>
          <w:p w14:paraId="51682225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Povinnost pro podepsaná data</w:t>
            </w:r>
            <w:r w:rsidRPr="004F6FCB">
              <w:rPr>
                <w:b/>
                <w:szCs w:val="22"/>
              </w:rPr>
              <w:br/>
              <w:t>(CMS)</w:t>
            </w:r>
          </w:p>
        </w:tc>
        <w:tc>
          <w:tcPr>
            <w:tcW w:w="1276" w:type="dxa"/>
            <w:shd w:val="clear" w:color="auto" w:fill="E0E0E0"/>
            <w:hideMark/>
          </w:tcPr>
          <w:p w14:paraId="51682226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Povinnost (ISKN)</w:t>
            </w:r>
          </w:p>
        </w:tc>
        <w:tc>
          <w:tcPr>
            <w:tcW w:w="3121" w:type="dxa"/>
            <w:shd w:val="clear" w:color="auto" w:fill="E0E0E0"/>
            <w:hideMark/>
          </w:tcPr>
          <w:p w14:paraId="51682227" w14:textId="77777777" w:rsidR="00DA079B" w:rsidRPr="004F6FCB" w:rsidRDefault="00DA079B" w:rsidP="004B0CE6">
            <w:pPr>
              <w:jc w:val="center"/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Použití v rámci ISKN</w:t>
            </w:r>
          </w:p>
        </w:tc>
      </w:tr>
      <w:tr w:rsidR="00DA079B" w:rsidRPr="004F6FCB" w14:paraId="5168222A" w14:textId="77777777" w:rsidTr="004F6FCB">
        <w:tc>
          <w:tcPr>
            <w:tcW w:w="9359" w:type="dxa"/>
            <w:gridSpan w:val="5"/>
          </w:tcPr>
          <w:p w14:paraId="51682229" w14:textId="77777777" w:rsidR="00DA079B" w:rsidRPr="004F6FCB" w:rsidRDefault="00DA079B" w:rsidP="004B0CE6">
            <w:pPr>
              <w:rPr>
                <w:b/>
                <w:szCs w:val="22"/>
              </w:rPr>
            </w:pPr>
            <w:r w:rsidRPr="004F6FCB">
              <w:rPr>
                <w:b/>
                <w:szCs w:val="22"/>
              </w:rPr>
              <w:t>RFC 5035</w:t>
            </w:r>
          </w:p>
        </w:tc>
      </w:tr>
      <w:tr w:rsidR="00DA079B" w:rsidRPr="004F6FCB" w14:paraId="51682230" w14:textId="77777777" w:rsidTr="004F6FCB">
        <w:tc>
          <w:tcPr>
            <w:tcW w:w="1843" w:type="dxa"/>
          </w:tcPr>
          <w:p w14:paraId="5168222B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ESSCertID</w:t>
            </w:r>
          </w:p>
        </w:tc>
        <w:tc>
          <w:tcPr>
            <w:tcW w:w="1843" w:type="dxa"/>
          </w:tcPr>
          <w:p w14:paraId="5168222C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Identifikace certifikátu TSA.</w:t>
            </w:r>
          </w:p>
        </w:tc>
        <w:tc>
          <w:tcPr>
            <w:tcW w:w="1276" w:type="dxa"/>
          </w:tcPr>
          <w:p w14:paraId="5168222D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1276" w:type="dxa"/>
          </w:tcPr>
          <w:p w14:paraId="5168222E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ano</w:t>
            </w:r>
          </w:p>
        </w:tc>
        <w:tc>
          <w:tcPr>
            <w:tcW w:w="3121" w:type="dxa"/>
          </w:tcPr>
          <w:p w14:paraId="5168222F" w14:textId="77777777" w:rsidR="00DA079B" w:rsidRPr="004F6FCB" w:rsidRDefault="00DA079B" w:rsidP="004B0CE6">
            <w:pPr>
              <w:rPr>
                <w:szCs w:val="22"/>
              </w:rPr>
            </w:pPr>
            <w:r w:rsidRPr="004F6FCB">
              <w:rPr>
                <w:szCs w:val="22"/>
              </w:rPr>
              <w:t>Hodnota atributu použita pro identifikaci certifikátu TSA.</w:t>
            </w:r>
          </w:p>
        </w:tc>
      </w:tr>
    </w:tbl>
    <w:p w14:paraId="7FB559F9" w14:textId="7819E37F" w:rsidR="003B0CDA" w:rsidRDefault="004F6FCB" w:rsidP="003B0CDA">
      <w:pPr>
        <w:pStyle w:val="Legendatab"/>
      </w:pPr>
      <w:r>
        <w:t xml:space="preserve">Tabulka </w:t>
      </w:r>
      <w:r w:rsidR="00AE26F3">
        <w:rPr>
          <w:noProof/>
        </w:rPr>
        <w:fldChar w:fldCharType="begin"/>
      </w:r>
      <w:r w:rsidR="00AE26F3">
        <w:rPr>
          <w:noProof/>
        </w:rPr>
        <w:instrText xml:space="preserve"> SEQ Tabulka \* ARABIC </w:instrText>
      </w:r>
      <w:r w:rsidR="00AE26F3">
        <w:rPr>
          <w:noProof/>
        </w:rPr>
        <w:fldChar w:fldCharType="separate"/>
      </w:r>
      <w:r w:rsidR="00FD6137">
        <w:rPr>
          <w:noProof/>
        </w:rPr>
        <w:t>7</w:t>
      </w:r>
      <w:r w:rsidR="00AE26F3">
        <w:rPr>
          <w:noProof/>
        </w:rPr>
        <w:fldChar w:fldCharType="end"/>
      </w:r>
      <w:r>
        <w:t xml:space="preserve"> - </w:t>
      </w:r>
      <w:r w:rsidRPr="00F81B72">
        <w:t xml:space="preserve">Požadavky </w:t>
      </w:r>
      <w:r>
        <w:t>a podpora a</w:t>
      </w:r>
      <w:r w:rsidRPr="004D7CBE">
        <w:t xml:space="preserve">tributů signedAttrs a unsignedAttrs (pro časové razítko </w:t>
      </w:r>
      <w:r>
        <w:t>TSP/</w:t>
      </w:r>
      <w:r w:rsidRPr="0086156B">
        <w:t>TimeStampToken</w:t>
      </w:r>
      <w:r>
        <w:t>)</w:t>
      </w:r>
    </w:p>
    <w:p w14:paraId="008AF6FF" w14:textId="1D77B993" w:rsidR="003B0CDA" w:rsidRDefault="003B0CDA" w:rsidP="003B0CDA">
      <w:pPr>
        <w:pStyle w:val="Nadpis3"/>
      </w:pPr>
      <w:bookmarkStart w:id="419" w:name="_Podporované_algoritmy"/>
      <w:bookmarkStart w:id="420" w:name="podporovaneAlgoritmy"/>
      <w:bookmarkStart w:id="421" w:name="_Toc198484290"/>
      <w:bookmarkEnd w:id="419"/>
      <w:bookmarkEnd w:id="420"/>
      <w:r w:rsidRPr="004F6FCB">
        <w:t>Podporované algoritmy</w:t>
      </w:r>
      <w:bookmarkEnd w:id="421"/>
    </w:p>
    <w:p w14:paraId="1516EE15" w14:textId="5C61EA7C" w:rsidR="0016706B" w:rsidRPr="0016706B" w:rsidRDefault="0016706B" w:rsidP="0016706B">
      <w:r>
        <w:t xml:space="preserve">Podporované algoritmy digitálních podpisů </w:t>
      </w:r>
      <w:r w:rsidR="00217954">
        <w:t xml:space="preserve">a časových razítek </w:t>
      </w:r>
      <w:r w:rsidR="00266E5A">
        <w:t xml:space="preserve">pro </w:t>
      </w:r>
      <w:r w:rsidR="00217954">
        <w:t>formát</w:t>
      </w:r>
      <w:r w:rsidR="00266E5A">
        <w:t>y</w:t>
      </w:r>
      <w:r w:rsidR="00217954">
        <w:t xml:space="preserve"> dokumentu</w:t>
      </w:r>
      <w:r>
        <w:t xml:space="preserve"> CMS</w:t>
      </w:r>
      <w:r w:rsidR="00217954">
        <w:t xml:space="preserve">, XML </w:t>
      </w:r>
      <w:r w:rsidR="00266E5A">
        <w:t xml:space="preserve">a </w:t>
      </w:r>
      <w:r w:rsidR="00217954">
        <w:t>PDF.</w:t>
      </w:r>
    </w:p>
    <w:p w14:paraId="30A066D6" w14:textId="037419D1" w:rsidR="003B0CDA" w:rsidRDefault="003B0CDA" w:rsidP="003B0CDA">
      <w:pPr>
        <w:pStyle w:val="Nadpis4"/>
      </w:pPr>
      <w:bookmarkStart w:id="422" w:name="OLE_LINK5"/>
      <w:bookmarkStart w:id="423" w:name="podporovaneAlgoritmyCMS"/>
      <w:bookmarkEnd w:id="422"/>
      <w:bookmarkEnd w:id="423"/>
      <w:r>
        <w:t>CMS</w:t>
      </w:r>
    </w:p>
    <w:tbl>
      <w:tblPr>
        <w:tblStyle w:val="ISKN"/>
        <w:tblW w:w="9606" w:type="dxa"/>
        <w:tblLook w:val="04A0" w:firstRow="1" w:lastRow="0" w:firstColumn="1" w:lastColumn="0" w:noHBand="0" w:noVBand="1"/>
      </w:tblPr>
      <w:tblGrid>
        <w:gridCol w:w="1777"/>
        <w:gridCol w:w="2754"/>
        <w:gridCol w:w="5075"/>
      </w:tblGrid>
      <w:tr w:rsidR="0016706B" w14:paraId="60B13915" w14:textId="77777777" w:rsidTr="00266E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77" w:type="dxa"/>
            <w:hideMark/>
          </w:tcPr>
          <w:p w14:paraId="03066435" w14:textId="77777777" w:rsidR="0016706B" w:rsidRDefault="0016706B" w:rsidP="00266E5A">
            <w:pPr>
              <w:jc w:val="left"/>
              <w:rPr>
                <w:b w:val="0"/>
              </w:rPr>
            </w:pPr>
            <w:r>
              <w:rPr>
                <w:b w:val="0"/>
              </w:rPr>
              <w:t>Algoritmus</w:t>
            </w:r>
          </w:p>
        </w:tc>
        <w:tc>
          <w:tcPr>
            <w:tcW w:w="2754" w:type="dxa"/>
            <w:hideMark/>
          </w:tcPr>
          <w:p w14:paraId="273EECD1" w14:textId="678C050E" w:rsidR="0016706B" w:rsidRDefault="001363D9" w:rsidP="00266E5A">
            <w:pPr>
              <w:jc w:val="left"/>
              <w:rPr>
                <w:b w:val="0"/>
              </w:rPr>
            </w:pPr>
            <w:r>
              <w:rPr>
                <w:b w:val="0"/>
              </w:rPr>
              <w:t>OID</w:t>
            </w:r>
          </w:p>
        </w:tc>
        <w:tc>
          <w:tcPr>
            <w:tcW w:w="5075" w:type="dxa"/>
            <w:hideMark/>
          </w:tcPr>
          <w:p w14:paraId="340FE42C" w14:textId="7374DC31" w:rsidR="0016706B" w:rsidRDefault="0016706B" w:rsidP="00266E5A">
            <w:pPr>
              <w:jc w:val="left"/>
              <w:rPr>
                <w:b w:val="0"/>
              </w:rPr>
            </w:pPr>
            <w:r>
              <w:rPr>
                <w:b w:val="0"/>
              </w:rPr>
              <w:t>Poznámka</w:t>
            </w:r>
          </w:p>
        </w:tc>
      </w:tr>
      <w:tr w:rsidR="0016706B" w14:paraId="6937303A" w14:textId="77777777" w:rsidTr="00266E5A">
        <w:tc>
          <w:tcPr>
            <w:tcW w:w="1777" w:type="dxa"/>
            <w:hideMark/>
          </w:tcPr>
          <w:p w14:paraId="09E7D750" w14:textId="77777777" w:rsidR="0016706B" w:rsidRPr="001363D9" w:rsidRDefault="0016706B" w:rsidP="00266E5A">
            <w:r w:rsidRPr="001363D9">
              <w:t>SHA-256</w:t>
            </w:r>
          </w:p>
        </w:tc>
        <w:tc>
          <w:tcPr>
            <w:tcW w:w="2754" w:type="dxa"/>
          </w:tcPr>
          <w:p w14:paraId="1E3BD522" w14:textId="39F10F7A" w:rsidR="0016706B" w:rsidRPr="001363D9" w:rsidRDefault="001363D9" w:rsidP="00266E5A">
            <w:pPr>
              <w:rPr>
                <w:rFonts w:cstheme="minorHAnsi"/>
                <w:szCs w:val="22"/>
              </w:rPr>
            </w:pPr>
            <w:r w:rsidRPr="001363D9">
              <w:rPr>
                <w:rFonts w:cstheme="minorHAnsi"/>
                <w:szCs w:val="22"/>
                <w:lang w:eastAsia="cs-CZ"/>
              </w:rPr>
              <w:t>2.16.840.1.101.3.4.2.1</w:t>
            </w:r>
          </w:p>
        </w:tc>
        <w:tc>
          <w:tcPr>
            <w:tcW w:w="5075" w:type="dxa"/>
          </w:tcPr>
          <w:p w14:paraId="786C2E3F" w14:textId="77777777" w:rsidR="0016706B" w:rsidRDefault="0016706B" w:rsidP="00266E5A"/>
        </w:tc>
      </w:tr>
      <w:tr w:rsidR="0016706B" w14:paraId="79686CB1" w14:textId="77777777" w:rsidTr="00266E5A">
        <w:tc>
          <w:tcPr>
            <w:tcW w:w="1777" w:type="dxa"/>
            <w:hideMark/>
          </w:tcPr>
          <w:p w14:paraId="05421F54" w14:textId="77777777" w:rsidR="0016706B" w:rsidRPr="001363D9" w:rsidRDefault="0016706B" w:rsidP="00266E5A">
            <w:r w:rsidRPr="001363D9">
              <w:t>SHA-384</w:t>
            </w:r>
          </w:p>
        </w:tc>
        <w:tc>
          <w:tcPr>
            <w:tcW w:w="2754" w:type="dxa"/>
          </w:tcPr>
          <w:p w14:paraId="54B88F77" w14:textId="141ED3BD" w:rsidR="0016706B" w:rsidRPr="001363D9" w:rsidRDefault="001363D9" w:rsidP="00266E5A">
            <w:pPr>
              <w:rPr>
                <w:rFonts w:cstheme="minorHAnsi"/>
                <w:szCs w:val="22"/>
              </w:rPr>
            </w:pPr>
            <w:r w:rsidRPr="001363D9">
              <w:rPr>
                <w:rFonts w:cstheme="minorHAnsi"/>
                <w:szCs w:val="22"/>
                <w:lang w:eastAsia="cs-CZ"/>
              </w:rPr>
              <w:t>2.16.840.1.101.3.4.2.2</w:t>
            </w:r>
          </w:p>
        </w:tc>
        <w:tc>
          <w:tcPr>
            <w:tcW w:w="5075" w:type="dxa"/>
          </w:tcPr>
          <w:p w14:paraId="476499AD" w14:textId="77777777" w:rsidR="0016706B" w:rsidRDefault="0016706B" w:rsidP="00266E5A"/>
        </w:tc>
      </w:tr>
      <w:tr w:rsidR="0016706B" w14:paraId="58505C09" w14:textId="77777777" w:rsidTr="00266E5A">
        <w:tc>
          <w:tcPr>
            <w:tcW w:w="1777" w:type="dxa"/>
            <w:hideMark/>
          </w:tcPr>
          <w:p w14:paraId="361EC341" w14:textId="77777777" w:rsidR="0016706B" w:rsidRPr="001363D9" w:rsidRDefault="0016706B" w:rsidP="00266E5A">
            <w:r w:rsidRPr="001363D9">
              <w:t>SHA-512</w:t>
            </w:r>
          </w:p>
        </w:tc>
        <w:tc>
          <w:tcPr>
            <w:tcW w:w="2754" w:type="dxa"/>
          </w:tcPr>
          <w:p w14:paraId="55355F51" w14:textId="0E6177A8" w:rsidR="0016706B" w:rsidRPr="001363D9" w:rsidRDefault="001363D9" w:rsidP="00266E5A">
            <w:pPr>
              <w:rPr>
                <w:rFonts w:cstheme="minorHAnsi"/>
                <w:szCs w:val="22"/>
              </w:rPr>
            </w:pPr>
            <w:r w:rsidRPr="001363D9">
              <w:rPr>
                <w:rFonts w:cstheme="minorHAnsi"/>
                <w:szCs w:val="22"/>
                <w:lang w:eastAsia="cs-CZ"/>
              </w:rPr>
              <w:t>2.16.840.1.101.3.4.2.3</w:t>
            </w:r>
          </w:p>
        </w:tc>
        <w:tc>
          <w:tcPr>
            <w:tcW w:w="5075" w:type="dxa"/>
          </w:tcPr>
          <w:p w14:paraId="7B9683EF" w14:textId="77777777" w:rsidR="0016706B" w:rsidRDefault="0016706B" w:rsidP="00266E5A"/>
        </w:tc>
      </w:tr>
      <w:tr w:rsidR="0016706B" w14:paraId="1EF9C294" w14:textId="77777777" w:rsidTr="00266E5A">
        <w:tc>
          <w:tcPr>
            <w:tcW w:w="1777" w:type="dxa"/>
            <w:hideMark/>
          </w:tcPr>
          <w:p w14:paraId="1DE7BAFC" w14:textId="77777777" w:rsidR="0016706B" w:rsidRPr="001363D9" w:rsidRDefault="0016706B" w:rsidP="00266E5A">
            <w:r w:rsidRPr="001363D9">
              <w:t>RIPEMD160</w:t>
            </w:r>
          </w:p>
        </w:tc>
        <w:tc>
          <w:tcPr>
            <w:tcW w:w="2754" w:type="dxa"/>
          </w:tcPr>
          <w:p w14:paraId="5DFD16BC" w14:textId="1F05A197" w:rsidR="0016706B" w:rsidRPr="001363D9" w:rsidRDefault="001363D9" w:rsidP="00266E5A">
            <w:pPr>
              <w:rPr>
                <w:rFonts w:cstheme="minorHAnsi"/>
                <w:szCs w:val="22"/>
              </w:rPr>
            </w:pPr>
            <w:r w:rsidRPr="001363D9">
              <w:rPr>
                <w:rFonts w:cstheme="minorHAnsi"/>
                <w:szCs w:val="22"/>
                <w:lang w:eastAsia="cs-CZ"/>
              </w:rPr>
              <w:t>1.3.36.3.2.1</w:t>
            </w:r>
          </w:p>
        </w:tc>
        <w:tc>
          <w:tcPr>
            <w:tcW w:w="5075" w:type="dxa"/>
          </w:tcPr>
          <w:p w14:paraId="515E052F" w14:textId="77777777" w:rsidR="0016706B" w:rsidRDefault="0016706B" w:rsidP="00266E5A"/>
        </w:tc>
      </w:tr>
      <w:tr w:rsidR="0016706B" w14:paraId="44290E08" w14:textId="77777777" w:rsidTr="003606D3">
        <w:tc>
          <w:tcPr>
            <w:tcW w:w="1777" w:type="dxa"/>
            <w:hideMark/>
          </w:tcPr>
          <w:p w14:paraId="6EAA6DD2" w14:textId="77777777" w:rsidR="0016706B" w:rsidRDefault="0016706B" w:rsidP="00266E5A">
            <w:r>
              <w:t>RSA</w:t>
            </w:r>
          </w:p>
        </w:tc>
        <w:tc>
          <w:tcPr>
            <w:tcW w:w="2754" w:type="dxa"/>
          </w:tcPr>
          <w:p w14:paraId="1B440B20" w14:textId="11AAF5AA" w:rsidR="0016706B" w:rsidRDefault="0016706B" w:rsidP="00266E5A"/>
        </w:tc>
        <w:tc>
          <w:tcPr>
            <w:tcW w:w="5075" w:type="dxa"/>
          </w:tcPr>
          <w:p w14:paraId="2038F559" w14:textId="251B8393" w:rsidR="0016706B" w:rsidRDefault="00DA2C2D" w:rsidP="00DA2C2D">
            <w:pPr>
              <w:jc w:val="left"/>
            </w:pPr>
            <w:r>
              <w:t>OID bez omezení, přesněji řečeno je určeno hash algoritmem, např. 1.2.840.113549.1.1.13 - sha512WithRSAEncryption</w:t>
            </w:r>
          </w:p>
        </w:tc>
      </w:tr>
      <w:tr w:rsidR="0016706B" w14:paraId="45C5FD14" w14:textId="77777777" w:rsidTr="00266E5A">
        <w:tc>
          <w:tcPr>
            <w:tcW w:w="1777" w:type="dxa"/>
            <w:hideMark/>
          </w:tcPr>
          <w:p w14:paraId="760C134F" w14:textId="77777777" w:rsidR="0016706B" w:rsidRDefault="0016706B" w:rsidP="00266E5A">
            <w:r>
              <w:t>DSA</w:t>
            </w:r>
          </w:p>
        </w:tc>
        <w:tc>
          <w:tcPr>
            <w:tcW w:w="2754" w:type="dxa"/>
          </w:tcPr>
          <w:p w14:paraId="484DA5B3" w14:textId="48F0A4D6" w:rsidR="0016706B" w:rsidRDefault="0016706B" w:rsidP="00266E5A"/>
        </w:tc>
        <w:tc>
          <w:tcPr>
            <w:tcW w:w="5075" w:type="dxa"/>
          </w:tcPr>
          <w:p w14:paraId="6AA48D1A" w14:textId="2CE26908" w:rsidR="0016706B" w:rsidRDefault="00DA2C2D" w:rsidP="00DA2C2D">
            <w:pPr>
              <w:jc w:val="left"/>
            </w:pPr>
            <w:r>
              <w:t>OID bez omezení, přesněji řečeno je určeno hash algoritmem, např. 2.16.840.1.101.3.4.3.2 - dsa-with-sha256</w:t>
            </w:r>
          </w:p>
        </w:tc>
      </w:tr>
      <w:tr w:rsidR="00CB6863" w14:paraId="7D00A86A" w14:textId="77777777" w:rsidTr="00266E5A">
        <w:tc>
          <w:tcPr>
            <w:tcW w:w="1777" w:type="dxa"/>
          </w:tcPr>
          <w:p w14:paraId="3C104BEE" w14:textId="43E2650A" w:rsidR="00CB6863" w:rsidRDefault="00CB6863" w:rsidP="00266E5A">
            <w:r>
              <w:t>EC</w:t>
            </w:r>
            <w:r w:rsidR="00237EDF">
              <w:t>DSA</w:t>
            </w:r>
          </w:p>
        </w:tc>
        <w:tc>
          <w:tcPr>
            <w:tcW w:w="2754" w:type="dxa"/>
          </w:tcPr>
          <w:p w14:paraId="583DB8F5" w14:textId="77777777" w:rsidR="00CB6863" w:rsidRDefault="00CB6863" w:rsidP="00266E5A"/>
        </w:tc>
        <w:tc>
          <w:tcPr>
            <w:tcW w:w="5075" w:type="dxa"/>
          </w:tcPr>
          <w:p w14:paraId="68D5C4EB" w14:textId="77777777" w:rsidR="00CB6863" w:rsidRDefault="00CB6863" w:rsidP="00C47A0F">
            <w:pPr>
              <w:jc w:val="left"/>
            </w:pPr>
            <w:r>
              <w:t xml:space="preserve">Algoritmy založené na eliptických křivkách, </w:t>
            </w:r>
            <w:r w:rsidR="00C47A0F">
              <w:t>podporováno pouze u digitálních podpisů.</w:t>
            </w:r>
          </w:p>
          <w:p w14:paraId="52ED847E" w14:textId="6438C017" w:rsidR="00DA2C2D" w:rsidRDefault="00DA2C2D" w:rsidP="00C47A0F">
            <w:pPr>
              <w:jc w:val="left"/>
            </w:pPr>
            <w:r>
              <w:t>OID bez omezení, přesněji řečeno je určeno hash algoritmem, např. 1.2.840.10045.4.3.4 - ecdsa-with-SHA512</w:t>
            </w:r>
          </w:p>
        </w:tc>
      </w:tr>
    </w:tbl>
    <w:p w14:paraId="180F24F8" w14:textId="1BFDD22D" w:rsidR="0016706B" w:rsidRPr="0016706B" w:rsidRDefault="00217954" w:rsidP="00062AC4">
      <w:pPr>
        <w:pStyle w:val="Legendatab"/>
      </w:pPr>
      <w:r>
        <w:t xml:space="preserve">Tabulka </w:t>
      </w:r>
      <w:r>
        <w:rPr>
          <w:noProof/>
        </w:rPr>
        <w:fldChar w:fldCharType="begin"/>
      </w:r>
      <w:r>
        <w:rPr>
          <w:noProof/>
        </w:rPr>
        <w:instrText xml:space="preserve"> SEQ Tabulka \* ARABIC </w:instrText>
      </w:r>
      <w:r>
        <w:rPr>
          <w:noProof/>
        </w:rPr>
        <w:fldChar w:fldCharType="separate"/>
      </w:r>
      <w:r w:rsidR="00062AC4">
        <w:rPr>
          <w:noProof/>
        </w:rPr>
        <w:t>8</w:t>
      </w:r>
      <w:r>
        <w:rPr>
          <w:noProof/>
        </w:rPr>
        <w:fldChar w:fldCharType="end"/>
      </w:r>
      <w:r w:rsidR="00062AC4">
        <w:t xml:space="preserve"> – Podporované algoritmy CMS</w:t>
      </w:r>
    </w:p>
    <w:p w14:paraId="3E449AF9" w14:textId="18B1FDA0" w:rsidR="003B0CDA" w:rsidRDefault="003B0CDA" w:rsidP="003B0CDA">
      <w:pPr>
        <w:pStyle w:val="Nadpis4"/>
      </w:pPr>
      <w:r>
        <w:t>XML</w:t>
      </w:r>
    </w:p>
    <w:tbl>
      <w:tblPr>
        <w:tblStyle w:val="ISKN"/>
        <w:tblW w:w="9614" w:type="dxa"/>
        <w:tblLook w:val="04A0" w:firstRow="1" w:lastRow="0" w:firstColumn="1" w:lastColumn="0" w:noHBand="0" w:noVBand="1"/>
      </w:tblPr>
      <w:tblGrid>
        <w:gridCol w:w="1696"/>
        <w:gridCol w:w="7918"/>
      </w:tblGrid>
      <w:tr w:rsidR="00772952" w14:paraId="5FDF48A8" w14:textId="77777777" w:rsidTr="007729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96" w:type="dxa"/>
            <w:hideMark/>
          </w:tcPr>
          <w:p w14:paraId="768830CE" w14:textId="77777777" w:rsidR="00772952" w:rsidRDefault="00772952" w:rsidP="00266E5A">
            <w:pPr>
              <w:jc w:val="left"/>
              <w:rPr>
                <w:b w:val="0"/>
              </w:rPr>
            </w:pPr>
            <w:r>
              <w:rPr>
                <w:b w:val="0"/>
              </w:rPr>
              <w:t>Algoritmus</w:t>
            </w:r>
          </w:p>
        </w:tc>
        <w:tc>
          <w:tcPr>
            <w:tcW w:w="7918" w:type="dxa"/>
            <w:hideMark/>
          </w:tcPr>
          <w:p w14:paraId="61C54CF0" w14:textId="73B8901D" w:rsidR="00772952" w:rsidRDefault="00772952" w:rsidP="00266E5A">
            <w:pPr>
              <w:jc w:val="left"/>
              <w:rPr>
                <w:b w:val="0"/>
              </w:rPr>
            </w:pPr>
            <w:r>
              <w:rPr>
                <w:b w:val="0"/>
              </w:rPr>
              <w:t>W3C</w:t>
            </w:r>
          </w:p>
        </w:tc>
      </w:tr>
      <w:tr w:rsidR="00772952" w14:paraId="5A3765AC" w14:textId="77777777" w:rsidTr="00772952">
        <w:tc>
          <w:tcPr>
            <w:tcW w:w="1696" w:type="dxa"/>
          </w:tcPr>
          <w:p w14:paraId="6B832E45" w14:textId="0C807E69" w:rsidR="00772952" w:rsidRDefault="00772952" w:rsidP="00266E5A">
            <w:r>
              <w:t>SHA-1</w:t>
            </w:r>
          </w:p>
        </w:tc>
        <w:tc>
          <w:tcPr>
            <w:tcW w:w="7918" w:type="dxa"/>
          </w:tcPr>
          <w:p w14:paraId="2292EA94" w14:textId="534D11F9" w:rsidR="00772952" w:rsidRPr="00AD481A" w:rsidRDefault="00772952" w:rsidP="00266E5A">
            <w:r w:rsidRPr="00AD481A">
              <w:t>http://www.w3.org/2000/09/xmldsig#sha1</w:t>
            </w:r>
          </w:p>
        </w:tc>
      </w:tr>
      <w:tr w:rsidR="00772952" w14:paraId="62A31EE0" w14:textId="77777777" w:rsidTr="00772952">
        <w:tc>
          <w:tcPr>
            <w:tcW w:w="1696" w:type="dxa"/>
            <w:hideMark/>
          </w:tcPr>
          <w:p w14:paraId="13F33B03" w14:textId="77777777" w:rsidR="00772952" w:rsidRDefault="00772952" w:rsidP="00266E5A">
            <w:r>
              <w:t>SHA-256</w:t>
            </w:r>
          </w:p>
        </w:tc>
        <w:tc>
          <w:tcPr>
            <w:tcW w:w="7918" w:type="dxa"/>
          </w:tcPr>
          <w:p w14:paraId="752B9DBB" w14:textId="57FA27C2" w:rsidR="00772952" w:rsidRDefault="00772952" w:rsidP="00266E5A">
            <w:r>
              <w:t>http://www.w3.org/2001/04/xmlenc#sha256</w:t>
            </w:r>
          </w:p>
        </w:tc>
      </w:tr>
      <w:tr w:rsidR="00772952" w14:paraId="35661B9D" w14:textId="77777777" w:rsidTr="00772952">
        <w:tc>
          <w:tcPr>
            <w:tcW w:w="1696" w:type="dxa"/>
            <w:hideMark/>
          </w:tcPr>
          <w:p w14:paraId="26E47568" w14:textId="77777777" w:rsidR="00772952" w:rsidRDefault="00772952" w:rsidP="00266E5A">
            <w:r>
              <w:t>SHA-384</w:t>
            </w:r>
          </w:p>
        </w:tc>
        <w:tc>
          <w:tcPr>
            <w:tcW w:w="7918" w:type="dxa"/>
          </w:tcPr>
          <w:p w14:paraId="2578DE31" w14:textId="018C8597" w:rsidR="00772952" w:rsidRDefault="00772952" w:rsidP="00266E5A">
            <w:r>
              <w:t>http://www.w3.org/2001/04/xmldsig-more#sha384</w:t>
            </w:r>
          </w:p>
        </w:tc>
      </w:tr>
      <w:tr w:rsidR="00772952" w14:paraId="08CE11C8" w14:textId="77777777" w:rsidTr="00772952">
        <w:tc>
          <w:tcPr>
            <w:tcW w:w="1696" w:type="dxa"/>
            <w:hideMark/>
          </w:tcPr>
          <w:p w14:paraId="293E14D4" w14:textId="77777777" w:rsidR="00772952" w:rsidRDefault="00772952" w:rsidP="00266E5A">
            <w:r>
              <w:t>SHA-512</w:t>
            </w:r>
          </w:p>
        </w:tc>
        <w:tc>
          <w:tcPr>
            <w:tcW w:w="7918" w:type="dxa"/>
          </w:tcPr>
          <w:p w14:paraId="4DB1C4BC" w14:textId="411F1CFD" w:rsidR="00772952" w:rsidRDefault="00772952" w:rsidP="00266E5A">
            <w:r>
              <w:t>http://www.w3.org/2001/04/xmlenc#sha512</w:t>
            </w:r>
          </w:p>
        </w:tc>
      </w:tr>
      <w:tr w:rsidR="00772952" w14:paraId="63B5618A" w14:textId="77777777" w:rsidTr="00772952">
        <w:tc>
          <w:tcPr>
            <w:tcW w:w="1696" w:type="dxa"/>
            <w:hideMark/>
          </w:tcPr>
          <w:p w14:paraId="648CD05D" w14:textId="77777777" w:rsidR="00772952" w:rsidRDefault="00772952" w:rsidP="00266E5A">
            <w:r>
              <w:t>RIPEMD160</w:t>
            </w:r>
          </w:p>
        </w:tc>
        <w:tc>
          <w:tcPr>
            <w:tcW w:w="7918" w:type="dxa"/>
          </w:tcPr>
          <w:p w14:paraId="09226E28" w14:textId="49E64518" w:rsidR="00772952" w:rsidRDefault="00772952" w:rsidP="00266E5A">
            <w:r>
              <w:t>http://www.w3.org/2001/04/xmlenc#ripemd160</w:t>
            </w:r>
          </w:p>
        </w:tc>
      </w:tr>
      <w:tr w:rsidR="00772952" w14:paraId="098E85ED" w14:textId="77777777" w:rsidTr="00772952">
        <w:tc>
          <w:tcPr>
            <w:tcW w:w="1696" w:type="dxa"/>
            <w:hideMark/>
          </w:tcPr>
          <w:p w14:paraId="406BD349" w14:textId="77777777" w:rsidR="00772952" w:rsidRDefault="00772952" w:rsidP="00266E5A">
            <w:r>
              <w:t>RSA</w:t>
            </w:r>
          </w:p>
        </w:tc>
        <w:tc>
          <w:tcPr>
            <w:tcW w:w="7918" w:type="dxa"/>
          </w:tcPr>
          <w:p w14:paraId="5CCCA131" w14:textId="6D957E5B" w:rsidR="00772952" w:rsidRPr="00AD481A" w:rsidRDefault="00772952" w:rsidP="00266E5A">
            <w:r w:rsidRPr="00AD481A">
              <w:t>http://www.w3.org/2000/09/xmldsig#rsa-sha1</w:t>
            </w:r>
          </w:p>
          <w:p w14:paraId="6E73E40D" w14:textId="0847C0BC" w:rsidR="00772952" w:rsidRPr="00AD481A" w:rsidRDefault="00772952" w:rsidP="00266E5A">
            <w:r w:rsidRPr="00AD481A">
              <w:t>http://www.w3.org/2001/04/xmldsig-more#rsa-sha256</w:t>
            </w:r>
          </w:p>
          <w:p w14:paraId="7B90922F" w14:textId="7228D211" w:rsidR="00772952" w:rsidRPr="00AD481A" w:rsidRDefault="00772952" w:rsidP="00266E5A">
            <w:r w:rsidRPr="00AD481A">
              <w:t>http://www.w3.org/2001/04/xmldsig-more#rsa-sha384</w:t>
            </w:r>
          </w:p>
          <w:p w14:paraId="69C13724" w14:textId="384287FB" w:rsidR="00772952" w:rsidRPr="00AD481A" w:rsidRDefault="00772952" w:rsidP="00266E5A">
            <w:r w:rsidRPr="00AD481A">
              <w:t>http://www.w3.org/2001/04/xmldsig-more#rsa-sha512</w:t>
            </w:r>
          </w:p>
          <w:p w14:paraId="03955D6F" w14:textId="55A0C723" w:rsidR="00772952" w:rsidRDefault="00772952" w:rsidP="00266E5A">
            <w:r w:rsidRPr="00AD481A">
              <w:t>http://www.w3.org/2001/04/xmldsig-more/rsa-ripemd160</w:t>
            </w:r>
          </w:p>
        </w:tc>
      </w:tr>
      <w:tr w:rsidR="00772952" w14:paraId="69DA3850" w14:textId="77777777" w:rsidTr="00772952">
        <w:tc>
          <w:tcPr>
            <w:tcW w:w="1696" w:type="dxa"/>
            <w:hideMark/>
          </w:tcPr>
          <w:p w14:paraId="3BB49337" w14:textId="77777777" w:rsidR="00772952" w:rsidRDefault="00772952" w:rsidP="00266E5A">
            <w:r>
              <w:t>DSA</w:t>
            </w:r>
          </w:p>
        </w:tc>
        <w:tc>
          <w:tcPr>
            <w:tcW w:w="7918" w:type="dxa"/>
          </w:tcPr>
          <w:p w14:paraId="19806EB6" w14:textId="073572B8" w:rsidR="00772952" w:rsidRPr="00AD481A" w:rsidRDefault="00772952" w:rsidP="00266E5A">
            <w:r w:rsidRPr="00AD481A">
              <w:t>http://www.w3.org/2000/09/xmldsig#dsa-sha1</w:t>
            </w:r>
          </w:p>
        </w:tc>
      </w:tr>
      <w:tr w:rsidR="00772952" w14:paraId="1842972F" w14:textId="77777777" w:rsidTr="00772952">
        <w:tc>
          <w:tcPr>
            <w:tcW w:w="1696" w:type="dxa"/>
          </w:tcPr>
          <w:p w14:paraId="73AF49F3" w14:textId="624ACF2D" w:rsidR="00772952" w:rsidRDefault="00772952" w:rsidP="00266E5A">
            <w:r>
              <w:t>EC</w:t>
            </w:r>
            <w:r w:rsidR="00237EDF">
              <w:t>DSA</w:t>
            </w:r>
          </w:p>
        </w:tc>
        <w:tc>
          <w:tcPr>
            <w:tcW w:w="7918" w:type="dxa"/>
          </w:tcPr>
          <w:p w14:paraId="259728B0" w14:textId="450FA23B" w:rsidR="00772952" w:rsidRPr="00AD481A" w:rsidRDefault="00772952" w:rsidP="00266E5A">
            <w:r w:rsidRPr="00AD481A">
              <w:t>http://www.w3.org/2001/04/xmldsig-more#ecdsa-sha1</w:t>
            </w:r>
          </w:p>
          <w:p w14:paraId="74D5FBF6" w14:textId="0F3925A0" w:rsidR="00772952" w:rsidRPr="00AD481A" w:rsidRDefault="00772952" w:rsidP="00266E5A">
            <w:r w:rsidRPr="00AD481A">
              <w:t>http://www.w3.org/2001/04/xmldsig-more#ecdsa-sha256</w:t>
            </w:r>
          </w:p>
          <w:p w14:paraId="26B4D6E8" w14:textId="07379F5A" w:rsidR="00772952" w:rsidRPr="00AD481A" w:rsidRDefault="00772952" w:rsidP="00266E5A">
            <w:r w:rsidRPr="00AD481A">
              <w:t>http://www.w3.org/2001/04/xmldsig-more#ecdsa-sha512</w:t>
            </w:r>
          </w:p>
        </w:tc>
      </w:tr>
    </w:tbl>
    <w:p w14:paraId="7F5B8EF4" w14:textId="4B2B603C" w:rsidR="00FD6137" w:rsidRPr="00FD6137" w:rsidRDefault="00772952" w:rsidP="00772952">
      <w:pPr>
        <w:pStyle w:val="Legendatab"/>
      </w:pPr>
      <w:r>
        <w:t xml:space="preserve">Tabulka </w:t>
      </w:r>
      <w:r>
        <w:rPr>
          <w:noProof/>
        </w:rPr>
        <w:fldChar w:fldCharType="begin"/>
      </w:r>
      <w:r>
        <w:rPr>
          <w:noProof/>
        </w:rPr>
        <w:instrText xml:space="preserve"> SEQ Tabulka \* ARABIC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  <w:r>
        <w:t xml:space="preserve"> – Podporované algoritmy XML</w:t>
      </w:r>
    </w:p>
    <w:p w14:paraId="04217C3F" w14:textId="7E249382" w:rsidR="003B0CDA" w:rsidRDefault="003B0CDA" w:rsidP="003B0CDA">
      <w:pPr>
        <w:pStyle w:val="Nadpis4"/>
      </w:pPr>
      <w:r>
        <w:t>PDF</w:t>
      </w:r>
    </w:p>
    <w:p w14:paraId="5C3BE0A1" w14:textId="7FAD956B" w:rsidR="00C40F8C" w:rsidRDefault="00C40F8C" w:rsidP="00C40F8C">
      <w:r>
        <w:t xml:space="preserve">PDF soubor musí svojí strukturou splňovat následující podmínky, </w:t>
      </w:r>
      <w:r w:rsidR="00266E5A">
        <w:t xml:space="preserve">jinak nebude validace podpisu provedena a soubor bude </w:t>
      </w:r>
      <w:r>
        <w:t>označen za nevalidní.</w:t>
      </w:r>
    </w:p>
    <w:p w14:paraId="7B438630" w14:textId="5D01BDD1" w:rsidR="00C40F8C" w:rsidRPr="00C40F8C" w:rsidRDefault="00C40F8C" w:rsidP="00C40F8C">
      <w:pPr>
        <w:rPr>
          <w:rFonts w:cstheme="minorHAnsi"/>
          <w:szCs w:val="22"/>
          <w:lang w:eastAsia="cs-CZ"/>
        </w:rPr>
      </w:pPr>
      <w:r w:rsidRPr="00C40F8C">
        <w:rPr>
          <w:rFonts w:cstheme="minorHAnsi"/>
          <w:b/>
          <w:i/>
          <w:szCs w:val="22"/>
          <w:lang w:eastAsia="cs-CZ"/>
        </w:rPr>
        <w:t>Filter</w:t>
      </w:r>
      <w:r w:rsidRPr="00C40F8C">
        <w:rPr>
          <w:rFonts w:cstheme="minorHAnsi"/>
          <w:szCs w:val="22"/>
          <w:lang w:eastAsia="cs-CZ"/>
        </w:rPr>
        <w:t xml:space="preserve"> – je Adobe.PPKLite, Adobe.PPKMS nebo VeriSign.PPKVS</w:t>
      </w:r>
    </w:p>
    <w:p w14:paraId="26DBE673" w14:textId="25ABE8F3" w:rsidR="00C40F8C" w:rsidRDefault="00C40F8C" w:rsidP="00C40F8C">
      <w:pPr>
        <w:rPr>
          <w:rFonts w:cstheme="minorHAnsi"/>
          <w:szCs w:val="22"/>
          <w:lang w:eastAsia="cs-CZ"/>
        </w:rPr>
      </w:pPr>
      <w:r w:rsidRPr="00C40F8C">
        <w:rPr>
          <w:rFonts w:cstheme="minorHAnsi"/>
          <w:b/>
          <w:i/>
          <w:szCs w:val="22"/>
          <w:lang w:eastAsia="cs-CZ"/>
        </w:rPr>
        <w:t>SubFilter</w:t>
      </w:r>
      <w:r w:rsidRPr="00C40F8C">
        <w:rPr>
          <w:rFonts w:cstheme="minorHAnsi"/>
          <w:szCs w:val="22"/>
          <w:lang w:eastAsia="cs-CZ"/>
        </w:rPr>
        <w:t xml:space="preserve"> – je adbe.pkcs7.detached, adbe.pkcs7.sha1, adbe.x509.rsa_sha1 nebo ETSI.CAdES.detached</w:t>
      </w:r>
    </w:p>
    <w:p w14:paraId="147D575A" w14:textId="77777777" w:rsidR="00062398" w:rsidRDefault="00062398" w:rsidP="00C40F8C">
      <w:pPr>
        <w:rPr>
          <w:rFonts w:cstheme="minorHAnsi"/>
          <w:szCs w:val="22"/>
          <w:lang w:val="en-US" w:eastAsia="cs-CZ"/>
        </w:rPr>
      </w:pPr>
    </w:p>
    <w:p w14:paraId="4F14782F" w14:textId="6BE392A3" w:rsidR="00C40F8C" w:rsidRPr="005F06F8" w:rsidRDefault="00062398" w:rsidP="00C40F8C">
      <w:pPr>
        <w:rPr>
          <w:rFonts w:cstheme="minorHAnsi"/>
          <w:szCs w:val="22"/>
          <w:lang w:eastAsia="cs-CZ"/>
        </w:rPr>
      </w:pPr>
      <w:r w:rsidRPr="005F06F8">
        <w:rPr>
          <w:rFonts w:cstheme="minorHAnsi"/>
          <w:szCs w:val="22"/>
          <w:lang w:eastAsia="cs-CZ"/>
        </w:rPr>
        <w:t>V případě použití RSA algoritmu nesmí délka klíče přesáhnout 4096 bitů.</w:t>
      </w:r>
    </w:p>
    <w:p w14:paraId="4CF19B67" w14:textId="77777777" w:rsidR="00062398" w:rsidRPr="00062398" w:rsidRDefault="00062398" w:rsidP="00C40F8C">
      <w:pPr>
        <w:rPr>
          <w:rFonts w:cstheme="minorHAnsi"/>
          <w:szCs w:val="22"/>
        </w:rPr>
      </w:pPr>
    </w:p>
    <w:tbl>
      <w:tblPr>
        <w:tblStyle w:val="ISKN"/>
        <w:tblW w:w="9606" w:type="dxa"/>
        <w:tblLook w:val="04A0" w:firstRow="1" w:lastRow="0" w:firstColumn="1" w:lastColumn="0" w:noHBand="0" w:noVBand="1"/>
      </w:tblPr>
      <w:tblGrid>
        <w:gridCol w:w="1756"/>
        <w:gridCol w:w="4760"/>
        <w:gridCol w:w="3090"/>
      </w:tblGrid>
      <w:tr w:rsidR="00FD6137" w14:paraId="39FD097B" w14:textId="77777777" w:rsidTr="000623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6" w:type="dxa"/>
            <w:hideMark/>
          </w:tcPr>
          <w:p w14:paraId="6C80A884" w14:textId="77777777" w:rsidR="00FD6137" w:rsidRDefault="00FD6137" w:rsidP="00266E5A">
            <w:pPr>
              <w:jc w:val="left"/>
              <w:rPr>
                <w:b w:val="0"/>
              </w:rPr>
            </w:pPr>
            <w:r>
              <w:rPr>
                <w:b w:val="0"/>
              </w:rPr>
              <w:t>Algoritmus</w:t>
            </w:r>
          </w:p>
        </w:tc>
        <w:tc>
          <w:tcPr>
            <w:tcW w:w="4760" w:type="dxa"/>
            <w:hideMark/>
          </w:tcPr>
          <w:p w14:paraId="1ECDB3D6" w14:textId="655D1675" w:rsidR="00FD6137" w:rsidRDefault="00772952" w:rsidP="00266E5A">
            <w:pPr>
              <w:jc w:val="left"/>
              <w:rPr>
                <w:b w:val="0"/>
              </w:rPr>
            </w:pPr>
            <w:r>
              <w:rPr>
                <w:b w:val="0"/>
              </w:rPr>
              <w:t>OID</w:t>
            </w:r>
          </w:p>
        </w:tc>
        <w:tc>
          <w:tcPr>
            <w:tcW w:w="3090" w:type="dxa"/>
            <w:hideMark/>
          </w:tcPr>
          <w:p w14:paraId="5478D12A" w14:textId="11FE5705" w:rsidR="00FD6137" w:rsidRDefault="00FD6137" w:rsidP="00266E5A">
            <w:pPr>
              <w:jc w:val="left"/>
              <w:rPr>
                <w:b w:val="0"/>
              </w:rPr>
            </w:pPr>
            <w:r>
              <w:rPr>
                <w:b w:val="0"/>
              </w:rPr>
              <w:t>Poznámka</w:t>
            </w:r>
          </w:p>
        </w:tc>
      </w:tr>
      <w:tr w:rsidR="00FD6137" w14:paraId="5AFA09E6" w14:textId="77777777" w:rsidTr="00062398">
        <w:tc>
          <w:tcPr>
            <w:tcW w:w="1756" w:type="dxa"/>
            <w:hideMark/>
          </w:tcPr>
          <w:p w14:paraId="4BDC8ECB" w14:textId="77777777" w:rsidR="00FD6137" w:rsidRDefault="00FD6137" w:rsidP="00266E5A">
            <w:r>
              <w:t>RSA</w:t>
            </w:r>
          </w:p>
        </w:tc>
        <w:tc>
          <w:tcPr>
            <w:tcW w:w="4760" w:type="dxa"/>
          </w:tcPr>
          <w:p w14:paraId="77FB653A" w14:textId="77777777" w:rsidR="00062398" w:rsidRDefault="00062398" w:rsidP="00062398">
            <w:pPr>
              <w:rPr>
                <w:rFonts w:ascii="Calibri" w:hAnsi="Calibri"/>
                <w:szCs w:val="22"/>
              </w:rPr>
            </w:pPr>
            <w:r>
              <w:t>1.2.840.113549.1.1.1 - rsaEncryption</w:t>
            </w:r>
          </w:p>
          <w:p w14:paraId="0267547E" w14:textId="77777777" w:rsidR="00062398" w:rsidRDefault="00062398" w:rsidP="00062398">
            <w:r>
              <w:t>1.2.840.113549.1.1.2 - md2WithRSAEncryption</w:t>
            </w:r>
          </w:p>
          <w:p w14:paraId="51210F5C" w14:textId="77777777" w:rsidR="00062398" w:rsidRDefault="00062398" w:rsidP="00062398">
            <w:r>
              <w:t>1.2.840.113549.1.1.4 - md5WithRSAEncryption</w:t>
            </w:r>
          </w:p>
          <w:p w14:paraId="7C570EFE" w14:textId="77777777" w:rsidR="00062398" w:rsidRDefault="00062398" w:rsidP="00062398">
            <w:r>
              <w:t>1.2.840.113549.1.1.5 - sha1WithRSAEncryption</w:t>
            </w:r>
          </w:p>
          <w:p w14:paraId="32E71D8F" w14:textId="77777777" w:rsidR="00062398" w:rsidRDefault="00062398" w:rsidP="00062398">
            <w:r>
              <w:t>1.2.840.113549.1.1.11 - sha256WithRSAEncryption</w:t>
            </w:r>
          </w:p>
          <w:p w14:paraId="6765D761" w14:textId="77777777" w:rsidR="00062398" w:rsidRDefault="00062398" w:rsidP="00062398">
            <w:r>
              <w:t>1.2.840.113549.1.1.12 - sha384WithRSAEncryption</w:t>
            </w:r>
          </w:p>
          <w:p w14:paraId="49049BAC" w14:textId="77777777" w:rsidR="00062398" w:rsidRDefault="00062398" w:rsidP="00062398">
            <w:r>
              <w:t>1.2.840.113549.1.1.13 - sha512WithRSAEncryption</w:t>
            </w:r>
          </w:p>
          <w:p w14:paraId="50D503DA" w14:textId="77777777" w:rsidR="00062398" w:rsidRDefault="00062398" w:rsidP="00062398">
            <w:r>
              <w:t>1.3.14.3.2.29 - sha1WithRSAEncryption</w:t>
            </w:r>
          </w:p>
          <w:p w14:paraId="1701B164" w14:textId="77777777" w:rsidR="00062398" w:rsidRDefault="00062398" w:rsidP="00062398">
            <w:r>
              <w:t xml:space="preserve">1.3.36.3.3.1.2 - rsaSignatureWithripemd160 </w:t>
            </w:r>
          </w:p>
          <w:p w14:paraId="36FF1216" w14:textId="77777777" w:rsidR="00062398" w:rsidRDefault="00062398" w:rsidP="00062398">
            <w:r>
              <w:t>1.3.36.3.3.1.3 - rsaSignatureWithrimpemd128</w:t>
            </w:r>
          </w:p>
          <w:p w14:paraId="675EDF1B" w14:textId="726597C7" w:rsidR="00FD6137" w:rsidRDefault="00062398" w:rsidP="00062398">
            <w:r>
              <w:t>1.3.36.3.3.1.4 - rsaSignatureWithrimpemd256</w:t>
            </w:r>
          </w:p>
        </w:tc>
        <w:tc>
          <w:tcPr>
            <w:tcW w:w="3090" w:type="dxa"/>
            <w:hideMark/>
          </w:tcPr>
          <w:p w14:paraId="0BBFDFD1" w14:textId="4F901D76" w:rsidR="00FD6137" w:rsidRDefault="00FD6137" w:rsidP="00266E5A"/>
        </w:tc>
      </w:tr>
      <w:tr w:rsidR="00062398" w14:paraId="7C499AC8" w14:textId="77777777" w:rsidTr="00062398">
        <w:tc>
          <w:tcPr>
            <w:tcW w:w="1756" w:type="dxa"/>
          </w:tcPr>
          <w:p w14:paraId="06CFA50C" w14:textId="6E5501EC" w:rsidR="00062398" w:rsidRPr="00062398" w:rsidRDefault="00062398" w:rsidP="00266E5A">
            <w:r w:rsidRPr="00062398">
              <w:rPr>
                <w:bCs/>
              </w:rPr>
              <w:t>RSASSA-PSS</w:t>
            </w:r>
          </w:p>
        </w:tc>
        <w:tc>
          <w:tcPr>
            <w:tcW w:w="4760" w:type="dxa"/>
          </w:tcPr>
          <w:p w14:paraId="66FB6751" w14:textId="782D4C27" w:rsidR="00062398" w:rsidRDefault="00062398" w:rsidP="00062398">
            <w:r>
              <w:t>1.2.840.113549.1.1.10 - rsassa-pss</w:t>
            </w:r>
          </w:p>
        </w:tc>
        <w:tc>
          <w:tcPr>
            <w:tcW w:w="3090" w:type="dxa"/>
          </w:tcPr>
          <w:p w14:paraId="55B783D6" w14:textId="583475C2" w:rsidR="00062398" w:rsidRPr="00062398" w:rsidRDefault="00062398" w:rsidP="00062398">
            <w:pPr>
              <w:jc w:val="left"/>
              <w:rPr>
                <w:lang w:val="en-US"/>
              </w:rPr>
            </w:pPr>
            <w:r>
              <w:t>RSA algoritmy s parametry, podporováno v kombinaci s následujícími hash algoritmy:  SHA1, SHA224, SHA256, SHA384 a SHA512.</w:t>
            </w:r>
          </w:p>
        </w:tc>
      </w:tr>
      <w:tr w:rsidR="00FD6137" w14:paraId="770D7313" w14:textId="77777777" w:rsidTr="00062398">
        <w:tc>
          <w:tcPr>
            <w:tcW w:w="1756" w:type="dxa"/>
            <w:hideMark/>
          </w:tcPr>
          <w:p w14:paraId="455AA681" w14:textId="3778412B" w:rsidR="00FD6137" w:rsidRDefault="00062398" w:rsidP="00266E5A">
            <w:r>
              <w:t>EC</w:t>
            </w:r>
            <w:r w:rsidR="003D6476">
              <w:t>DSA</w:t>
            </w:r>
          </w:p>
        </w:tc>
        <w:tc>
          <w:tcPr>
            <w:tcW w:w="4760" w:type="dxa"/>
          </w:tcPr>
          <w:p w14:paraId="3B33256A" w14:textId="77777777" w:rsidR="00062398" w:rsidRDefault="00062398" w:rsidP="00062398">
            <w:pPr>
              <w:rPr>
                <w:rFonts w:ascii="Calibri" w:hAnsi="Calibri"/>
                <w:szCs w:val="22"/>
              </w:rPr>
            </w:pPr>
            <w:r>
              <w:t>1.2.840.10045.2.1 - ecPublicKey</w:t>
            </w:r>
          </w:p>
          <w:p w14:paraId="342F2EEC" w14:textId="77777777" w:rsidR="00062398" w:rsidRDefault="00062398" w:rsidP="00062398">
            <w:r>
              <w:t>1.2.840.10045.4.1 - ecdsa-with-SHA1</w:t>
            </w:r>
          </w:p>
          <w:p w14:paraId="1127DE4B" w14:textId="77777777" w:rsidR="00062398" w:rsidRDefault="00062398" w:rsidP="00062398">
            <w:r>
              <w:t>1.2.840.10045.4.3 - ecdsa-with-SHA2</w:t>
            </w:r>
          </w:p>
          <w:p w14:paraId="41878C75" w14:textId="77777777" w:rsidR="00062398" w:rsidRDefault="00062398" w:rsidP="00062398">
            <w:r>
              <w:t>1.2.840.10045.4.3.2 - ecdsa-with-SHA256</w:t>
            </w:r>
          </w:p>
          <w:p w14:paraId="08243A9A" w14:textId="77777777" w:rsidR="00062398" w:rsidRDefault="00062398" w:rsidP="00062398">
            <w:r>
              <w:t>1.2.840.10045.4.3.3 - ecdsa-with-SHA384</w:t>
            </w:r>
          </w:p>
          <w:p w14:paraId="41B2768F" w14:textId="7472FF8A" w:rsidR="00FD6137" w:rsidRDefault="00062398" w:rsidP="00266E5A">
            <w:r>
              <w:t>1.2.840.10045.4.3.4 - ecdsa-with-SHA512</w:t>
            </w:r>
          </w:p>
        </w:tc>
        <w:tc>
          <w:tcPr>
            <w:tcW w:w="3090" w:type="dxa"/>
          </w:tcPr>
          <w:p w14:paraId="44366D57" w14:textId="5B70D092" w:rsidR="00FD6137" w:rsidRDefault="003D6476" w:rsidP="003D6476">
            <w:pPr>
              <w:jc w:val="left"/>
            </w:pPr>
            <w:r>
              <w:t>Algoritmy založené na eliptických křivkách.</w:t>
            </w:r>
          </w:p>
        </w:tc>
      </w:tr>
    </w:tbl>
    <w:p w14:paraId="0B1CD76A" w14:textId="2A0BF0C0" w:rsidR="00FD6137" w:rsidRPr="00C53B39" w:rsidRDefault="003D6476" w:rsidP="00C53B39">
      <w:pPr>
        <w:pStyle w:val="Legendatab"/>
      </w:pPr>
      <w:r>
        <w:t xml:space="preserve">Tabulka </w:t>
      </w:r>
      <w:r>
        <w:rPr>
          <w:noProof/>
        </w:rPr>
        <w:fldChar w:fldCharType="begin"/>
      </w:r>
      <w:r>
        <w:rPr>
          <w:noProof/>
        </w:rPr>
        <w:instrText xml:space="preserve"> SEQ Tabulka \* ARABIC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  <w:r>
        <w:t xml:space="preserve"> – Podporované algoritmy PDF</w:t>
      </w:r>
    </w:p>
    <w:p w14:paraId="51682233" w14:textId="77777777" w:rsidR="00DE2433" w:rsidRDefault="00DE2433" w:rsidP="0027496F">
      <w:pPr>
        <w:pStyle w:val="Nadpis1"/>
        <w:tabs>
          <w:tab w:val="num" w:pos="360"/>
        </w:tabs>
        <w:ind w:left="0" w:firstLine="0"/>
        <w:jc w:val="left"/>
      </w:pPr>
      <w:bookmarkStart w:id="424" w:name="_Toc198484291"/>
      <w:r>
        <w:t>Limity</w:t>
      </w:r>
      <w:r w:rsidR="000718EB">
        <w:t xml:space="preserve"> při volání služeb WS</w:t>
      </w:r>
      <w:bookmarkEnd w:id="424"/>
    </w:p>
    <w:p w14:paraId="51682235" w14:textId="77777777" w:rsidR="000718EB" w:rsidRDefault="000718EB" w:rsidP="000718EB">
      <w:r w:rsidRPr="00190AE2">
        <w:t xml:space="preserve">Z hlediska ochrany systému proti generování neúměrného počtu požadavků </w:t>
      </w:r>
      <w:r>
        <w:t>jsou</w:t>
      </w:r>
      <w:r w:rsidRPr="00190AE2">
        <w:t xml:space="preserve"> implementovány </w:t>
      </w:r>
      <w:r>
        <w:t>pro některá volání WS omezení popsané v této kapitole.</w:t>
      </w:r>
      <w:r w:rsidRPr="000718EB">
        <w:t xml:space="preserve"> </w:t>
      </w:r>
      <w:r>
        <w:t>Ověřování těchto limitů bude prováděno při přijetí požadavku na externí straně aplikace (ISKNE).</w:t>
      </w:r>
    </w:p>
    <w:p w14:paraId="51682236" w14:textId="77777777" w:rsidR="000718EB" w:rsidRDefault="000718EB" w:rsidP="000718EB">
      <w:r>
        <w:t xml:space="preserve">Uvedená omezení jsou definována v konfiguraci aplikace a mohou být dále na základě zkušeností z provozu upravena. </w:t>
      </w:r>
    </w:p>
    <w:p w14:paraId="51682237" w14:textId="77777777" w:rsidR="008D4D8D" w:rsidRDefault="008D4D8D" w:rsidP="008D4D8D">
      <w:pPr>
        <w:pStyle w:val="slovanseznam1"/>
        <w:numPr>
          <w:ilvl w:val="0"/>
          <w:numId w:val="0"/>
        </w:numPr>
      </w:pPr>
      <w:r>
        <w:t>V</w:t>
      </w:r>
      <w:r w:rsidRPr="000E5C91">
        <w:t>yuží</w:t>
      </w:r>
      <w:r>
        <w:t>vání</w:t>
      </w:r>
      <w:r w:rsidRPr="000E5C91">
        <w:t xml:space="preserve"> </w:t>
      </w:r>
      <w:r>
        <w:t xml:space="preserve">WS bude poskytovatelem služby monitorováno a v případě zneužívání WS či nekorektního využívání WS může být po předchozím upozornění </w:t>
      </w:r>
      <w:r w:rsidRPr="000E5C91">
        <w:t>přistoup</w:t>
      </w:r>
      <w:r>
        <w:t>eno</w:t>
      </w:r>
      <w:r w:rsidRPr="000E5C91">
        <w:t xml:space="preserve"> k omezení </w:t>
      </w:r>
      <w:r>
        <w:t>poskytování služby</w:t>
      </w:r>
      <w:r w:rsidRPr="000E5C91">
        <w:t xml:space="preserve"> </w:t>
      </w:r>
      <w:r>
        <w:t>a v případě opakovaného porušení i k </w:t>
      </w:r>
      <w:r w:rsidRPr="000E5C91">
        <w:t>ukončení</w:t>
      </w:r>
      <w:r>
        <w:t xml:space="preserve"> poskytování služby.</w:t>
      </w:r>
    </w:p>
    <w:p w14:paraId="51682239" w14:textId="77777777" w:rsidR="000718EB" w:rsidRDefault="000718EB" w:rsidP="00F72ED7">
      <w:pPr>
        <w:pStyle w:val="Nadpis2"/>
      </w:pPr>
      <w:bookmarkStart w:id="425" w:name="_Toc198484292"/>
      <w:r>
        <w:t>Zpracování řízení PM</w:t>
      </w:r>
      <w:bookmarkEnd w:id="425"/>
    </w:p>
    <w:tbl>
      <w:tblPr>
        <w:tblStyle w:val="ISKN"/>
        <w:tblW w:w="5000" w:type="pct"/>
        <w:tblLook w:val="04A0" w:firstRow="1" w:lastRow="0" w:firstColumn="1" w:lastColumn="0" w:noHBand="0" w:noVBand="1"/>
      </w:tblPr>
      <w:tblGrid>
        <w:gridCol w:w="7942"/>
        <w:gridCol w:w="1430"/>
      </w:tblGrid>
      <w:tr w:rsidR="000718EB" w:rsidRPr="00190AE2" w14:paraId="5168223D" w14:textId="77777777" w:rsidTr="00676D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37" w:type="pct"/>
          </w:tcPr>
          <w:p w14:paraId="5168223B" w14:textId="4DECF041" w:rsidR="000718EB" w:rsidRPr="006F522A" w:rsidRDefault="000718EB" w:rsidP="00606D40">
            <w:pPr>
              <w:spacing w:before="20" w:after="20"/>
            </w:pPr>
            <w:r>
              <w:t xml:space="preserve"> </w:t>
            </w:r>
            <w:r w:rsidRPr="006F522A">
              <w:t>Omezení</w:t>
            </w:r>
          </w:p>
        </w:tc>
        <w:tc>
          <w:tcPr>
            <w:tcW w:w="763" w:type="pct"/>
          </w:tcPr>
          <w:p w14:paraId="5168223C" w14:textId="77777777" w:rsidR="000718EB" w:rsidRPr="006F522A" w:rsidRDefault="000718EB" w:rsidP="00606D40">
            <w:pPr>
              <w:spacing w:before="20" w:after="20"/>
              <w:jc w:val="center"/>
            </w:pPr>
            <w:r w:rsidRPr="006F522A">
              <w:t>Hodnota</w:t>
            </w:r>
          </w:p>
        </w:tc>
      </w:tr>
      <w:tr w:rsidR="00DE2433" w:rsidRPr="00190AE2" w14:paraId="51682241" w14:textId="77777777" w:rsidTr="00676DDB">
        <w:tc>
          <w:tcPr>
            <w:tcW w:w="4237" w:type="pct"/>
          </w:tcPr>
          <w:p w14:paraId="5168223E" w14:textId="77777777" w:rsidR="00DE2433" w:rsidRPr="00190AE2" w:rsidRDefault="00DE2433" w:rsidP="00606D40">
            <w:pPr>
              <w:spacing w:before="20" w:after="20"/>
            </w:pPr>
            <w:r w:rsidRPr="00190AE2">
              <w:t>Maximální počet pokusů o založení řízení PM pod jedním uživatelským účtem za 1 hodinu.</w:t>
            </w:r>
          </w:p>
          <w:p w14:paraId="5168223F" w14:textId="77777777" w:rsidR="00DE2433" w:rsidRPr="00190AE2" w:rsidRDefault="00DE2433" w:rsidP="00606D40">
            <w:pPr>
              <w:spacing w:before="20" w:after="20"/>
            </w:pPr>
            <w:r w:rsidRPr="00190AE2">
              <w:t>(pokud je v průběhu předchozích 60 min. zasláno 5 a více požadavků, není umožněno vložení nového požadavku)</w:t>
            </w:r>
          </w:p>
        </w:tc>
        <w:tc>
          <w:tcPr>
            <w:tcW w:w="763" w:type="pct"/>
          </w:tcPr>
          <w:p w14:paraId="51682240" w14:textId="382BA7D5" w:rsidR="00DE2433" w:rsidRPr="00190AE2" w:rsidRDefault="00EF4BAA" w:rsidP="00606D40">
            <w:pPr>
              <w:spacing w:before="20" w:after="20"/>
              <w:jc w:val="center"/>
            </w:pPr>
            <w:r>
              <w:t>10</w:t>
            </w:r>
          </w:p>
        </w:tc>
      </w:tr>
      <w:tr w:rsidR="00DE2433" w:rsidRPr="00190AE2" w14:paraId="51682244" w14:textId="77777777" w:rsidTr="00676DDB">
        <w:tc>
          <w:tcPr>
            <w:tcW w:w="4237" w:type="pct"/>
          </w:tcPr>
          <w:p w14:paraId="51682242" w14:textId="7DD25C35" w:rsidR="00DE2433" w:rsidRPr="00E30A36" w:rsidRDefault="00DE2433" w:rsidP="00606D40">
            <w:pPr>
              <w:spacing w:before="20" w:after="20"/>
            </w:pPr>
            <w:r>
              <w:t>Maximální počet poku</w:t>
            </w:r>
            <w:r w:rsidRPr="00E30A36">
              <w:t>s</w:t>
            </w:r>
            <w:r>
              <w:t>ů</w:t>
            </w:r>
            <w:r w:rsidRPr="00E30A36">
              <w:t xml:space="preserve"> o rezervace</w:t>
            </w:r>
            <w:r>
              <w:t xml:space="preserve"> (ZPMZ / PBPP / parcely / poddělení) </w:t>
            </w:r>
            <w:r w:rsidRPr="00190AE2">
              <w:t>pod jedním uživatelským účtem za 1 hodinu.</w:t>
            </w:r>
            <w:r>
              <w:t xml:space="preserve"> </w:t>
            </w:r>
            <w:r w:rsidRPr="00190AE2">
              <w:t xml:space="preserve">(pokud je v průběhu předchozích 60 min. zasláno </w:t>
            </w:r>
            <w:r w:rsidR="00EF4BAA">
              <w:t>40</w:t>
            </w:r>
            <w:r w:rsidRPr="00190AE2">
              <w:t xml:space="preserve"> a více požadavků, není umožněno vložení nového požadavku)</w:t>
            </w:r>
          </w:p>
        </w:tc>
        <w:tc>
          <w:tcPr>
            <w:tcW w:w="763" w:type="pct"/>
          </w:tcPr>
          <w:p w14:paraId="51682243" w14:textId="0A28688D" w:rsidR="00DE2433" w:rsidRPr="00190AE2" w:rsidRDefault="00EF4BAA" w:rsidP="00606D40">
            <w:pPr>
              <w:spacing w:before="20" w:after="20"/>
              <w:jc w:val="center"/>
            </w:pPr>
            <w:r>
              <w:t>40</w:t>
            </w:r>
          </w:p>
        </w:tc>
      </w:tr>
      <w:tr w:rsidR="00DE2433" w:rsidRPr="00190AE2" w14:paraId="51682247" w14:textId="77777777" w:rsidTr="00676DDB">
        <w:tc>
          <w:tcPr>
            <w:tcW w:w="4237" w:type="pct"/>
          </w:tcPr>
          <w:p w14:paraId="51682245" w14:textId="77777777" w:rsidR="00DE2433" w:rsidRPr="00190AE2" w:rsidRDefault="00DE2433" w:rsidP="00606D40">
            <w:pPr>
              <w:spacing w:before="20" w:after="20"/>
            </w:pPr>
            <w:r w:rsidRPr="00190AE2">
              <w:t>Maximální počet rezervovaných ZPMZ v rámci jednoho požadavku a jednoho k.ú.</w:t>
            </w:r>
          </w:p>
        </w:tc>
        <w:tc>
          <w:tcPr>
            <w:tcW w:w="763" w:type="pct"/>
          </w:tcPr>
          <w:p w14:paraId="51682246" w14:textId="77777777" w:rsidR="00DE2433" w:rsidRPr="00190AE2" w:rsidRDefault="00DE2433" w:rsidP="00606D40">
            <w:pPr>
              <w:spacing w:before="20" w:after="20"/>
              <w:jc w:val="center"/>
            </w:pPr>
            <w:r>
              <w:t>1</w:t>
            </w:r>
          </w:p>
        </w:tc>
      </w:tr>
      <w:tr w:rsidR="00DE2433" w:rsidRPr="00190AE2" w14:paraId="5168224A" w14:textId="77777777" w:rsidTr="00676DDB">
        <w:tc>
          <w:tcPr>
            <w:tcW w:w="4237" w:type="pct"/>
          </w:tcPr>
          <w:p w14:paraId="51682248" w14:textId="77777777" w:rsidR="00DE2433" w:rsidRPr="00190AE2" w:rsidRDefault="00DE2433" w:rsidP="00606D40">
            <w:pPr>
              <w:spacing w:before="20" w:after="20"/>
            </w:pPr>
            <w:r w:rsidRPr="00190AE2">
              <w:t xml:space="preserve">Maximální počet rezervovaných </w:t>
            </w:r>
            <w:r>
              <w:t xml:space="preserve">čísel </w:t>
            </w:r>
            <w:r w:rsidRPr="00190AE2">
              <w:t>parcel v rámci jednoho požadavku</w:t>
            </w:r>
          </w:p>
        </w:tc>
        <w:tc>
          <w:tcPr>
            <w:tcW w:w="763" w:type="pct"/>
          </w:tcPr>
          <w:p w14:paraId="51682249" w14:textId="4B3F901C" w:rsidR="00DE2433" w:rsidRPr="00190AE2" w:rsidRDefault="00EF4BAA" w:rsidP="00606D40">
            <w:pPr>
              <w:spacing w:before="20" w:after="20"/>
              <w:jc w:val="center"/>
            </w:pPr>
            <w:r>
              <w:t>40</w:t>
            </w:r>
          </w:p>
        </w:tc>
      </w:tr>
      <w:tr w:rsidR="00DE2433" w:rsidRPr="00190AE2" w14:paraId="5168224D" w14:textId="77777777" w:rsidTr="00676DDB">
        <w:tc>
          <w:tcPr>
            <w:tcW w:w="4237" w:type="pct"/>
          </w:tcPr>
          <w:p w14:paraId="5168224B" w14:textId="77777777" w:rsidR="00DE2433" w:rsidRPr="00190AE2" w:rsidRDefault="00DE2433" w:rsidP="00606D40">
            <w:pPr>
              <w:spacing w:before="20" w:after="20"/>
            </w:pPr>
            <w:r w:rsidRPr="00190AE2">
              <w:t>Maximální počet rezervovaných poddělení parcel v rámci jednoho požadavku</w:t>
            </w:r>
          </w:p>
        </w:tc>
        <w:tc>
          <w:tcPr>
            <w:tcW w:w="763" w:type="pct"/>
          </w:tcPr>
          <w:p w14:paraId="5168224C" w14:textId="6088666D" w:rsidR="00DE2433" w:rsidRPr="00190AE2" w:rsidRDefault="00EF4BAA" w:rsidP="00606D40">
            <w:pPr>
              <w:spacing w:before="20" w:after="20"/>
              <w:jc w:val="center"/>
            </w:pPr>
            <w:r>
              <w:t>40</w:t>
            </w:r>
          </w:p>
        </w:tc>
      </w:tr>
      <w:tr w:rsidR="00DE2433" w:rsidRPr="00190AE2" w14:paraId="51682250" w14:textId="77777777" w:rsidTr="00676DDB">
        <w:tc>
          <w:tcPr>
            <w:tcW w:w="4237" w:type="pct"/>
          </w:tcPr>
          <w:p w14:paraId="5168224E" w14:textId="77777777" w:rsidR="00DE2433" w:rsidRPr="00190AE2" w:rsidRDefault="00DE2433" w:rsidP="00606D40">
            <w:pPr>
              <w:spacing w:before="20" w:after="20"/>
            </w:pPr>
            <w:r w:rsidRPr="00190AE2">
              <w:t>Maximální počet rezervovaných bodů P</w:t>
            </w:r>
            <w:r>
              <w:t>P</w:t>
            </w:r>
            <w:r w:rsidRPr="00190AE2">
              <w:t>BP v rámci jednoho požadavku</w:t>
            </w:r>
          </w:p>
        </w:tc>
        <w:tc>
          <w:tcPr>
            <w:tcW w:w="763" w:type="pct"/>
          </w:tcPr>
          <w:p w14:paraId="5168224F" w14:textId="6BCE3EC8" w:rsidR="00DE2433" w:rsidRPr="00190AE2" w:rsidRDefault="00EF4BAA" w:rsidP="00606D40">
            <w:pPr>
              <w:spacing w:before="20" w:after="20"/>
              <w:jc w:val="center"/>
            </w:pPr>
            <w:r>
              <w:t>10</w:t>
            </w:r>
          </w:p>
        </w:tc>
      </w:tr>
      <w:tr w:rsidR="00F47AD1" w:rsidRPr="00190AE2" w14:paraId="7DDD37EA" w14:textId="77777777" w:rsidTr="00676DDB">
        <w:tc>
          <w:tcPr>
            <w:tcW w:w="4237" w:type="pct"/>
          </w:tcPr>
          <w:p w14:paraId="2AB71667" w14:textId="57B7AA16" w:rsidR="00F47AD1" w:rsidRPr="000F2870" w:rsidRDefault="00F47AD1" w:rsidP="00F47AD1">
            <w:pPr>
              <w:rPr>
                <w:rFonts w:cstheme="minorHAnsi"/>
                <w:lang w:eastAsia="cs-CZ"/>
              </w:rPr>
            </w:pPr>
            <w:r w:rsidRPr="000F2870">
              <w:rPr>
                <w:rFonts w:cstheme="minorHAnsi"/>
                <w:lang w:eastAsia="cs-CZ"/>
              </w:rPr>
              <w:t>Maximální počet pokusů o vložení parcel do ji</w:t>
            </w:r>
            <w:r>
              <w:rPr>
                <w:rFonts w:cstheme="minorHAnsi"/>
                <w:lang w:eastAsia="cs-CZ"/>
              </w:rPr>
              <w:t>ž</w:t>
            </w:r>
            <w:r w:rsidRPr="000F2870">
              <w:rPr>
                <w:rFonts w:cstheme="minorHAnsi"/>
                <w:lang w:eastAsia="cs-CZ"/>
              </w:rPr>
              <w:t xml:space="preserve"> založeného řízení PM pod jedním </w:t>
            </w:r>
            <w:r w:rsidR="00472CE7">
              <w:rPr>
                <w:rFonts w:cstheme="minorHAnsi"/>
                <w:lang w:eastAsia="cs-CZ"/>
              </w:rPr>
              <w:t>uživatelským</w:t>
            </w:r>
            <w:r w:rsidRPr="000F2870">
              <w:rPr>
                <w:rFonts w:cstheme="minorHAnsi"/>
                <w:lang w:eastAsia="cs-CZ"/>
              </w:rPr>
              <w:t xml:space="preserve"> účtem za 1 hodinu.</w:t>
            </w:r>
          </w:p>
          <w:p w14:paraId="5E47AEAD" w14:textId="4CE333C6" w:rsidR="00F47AD1" w:rsidRPr="00190AE2" w:rsidRDefault="00F47AD1" w:rsidP="00F47AD1">
            <w:pPr>
              <w:spacing w:before="20" w:after="20"/>
            </w:pPr>
            <w:r w:rsidRPr="000F2870">
              <w:rPr>
                <w:rFonts w:cstheme="minorHAnsi"/>
                <w:lang w:eastAsia="cs-CZ"/>
              </w:rPr>
              <w:t>(pokud je v</w:t>
            </w:r>
            <w:r>
              <w:rPr>
                <w:rFonts w:cstheme="minorHAnsi"/>
                <w:lang w:eastAsia="cs-CZ"/>
              </w:rPr>
              <w:t> </w:t>
            </w:r>
            <w:r w:rsidRPr="000F2870">
              <w:rPr>
                <w:rFonts w:cstheme="minorHAnsi"/>
                <w:lang w:eastAsia="cs-CZ"/>
              </w:rPr>
              <w:t>průběhu předchozích 60 min. zasláno 5 a více požadavků, není umožněno vložení nového požadavku)</w:t>
            </w:r>
          </w:p>
        </w:tc>
        <w:tc>
          <w:tcPr>
            <w:tcW w:w="763" w:type="pct"/>
          </w:tcPr>
          <w:p w14:paraId="7F04FFFB" w14:textId="602DBB2B" w:rsidR="00F47AD1" w:rsidRDefault="00F47AD1" w:rsidP="00606D40">
            <w:pPr>
              <w:spacing w:before="20" w:after="20"/>
              <w:jc w:val="center"/>
            </w:pPr>
            <w:r>
              <w:t>5</w:t>
            </w:r>
          </w:p>
        </w:tc>
      </w:tr>
      <w:tr w:rsidR="00F47AD1" w:rsidRPr="00190AE2" w14:paraId="12B2E180" w14:textId="77777777" w:rsidTr="00676DDB">
        <w:tc>
          <w:tcPr>
            <w:tcW w:w="4237" w:type="pct"/>
          </w:tcPr>
          <w:p w14:paraId="0623C4C1" w14:textId="0708A745" w:rsidR="00F47AD1" w:rsidRDefault="00F47AD1" w:rsidP="00F47AD1">
            <w:pPr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Maximální počet vlož</w:t>
            </w:r>
            <w:r w:rsidR="00E059F7">
              <w:rPr>
                <w:rFonts w:cstheme="minorHAnsi"/>
                <w:lang w:eastAsia="cs-CZ"/>
              </w:rPr>
              <w:t>e</w:t>
            </w:r>
            <w:r>
              <w:rPr>
                <w:rFonts w:cstheme="minorHAnsi"/>
                <w:lang w:eastAsia="cs-CZ"/>
              </w:rPr>
              <w:t>ných parcel v rámci jednoho požadavku.</w:t>
            </w:r>
          </w:p>
          <w:p w14:paraId="74217587" w14:textId="300DF7D1" w:rsidR="00F47AD1" w:rsidRPr="000F2870" w:rsidRDefault="00F47AD1" w:rsidP="00F47AD1">
            <w:pPr>
              <w:rPr>
                <w:rFonts w:cstheme="minorHAnsi"/>
                <w:lang w:eastAsia="cs-CZ"/>
              </w:rPr>
            </w:pPr>
            <w:r w:rsidRPr="000F2870">
              <w:rPr>
                <w:rFonts w:cstheme="minorHAnsi"/>
                <w:lang w:eastAsia="cs-CZ"/>
              </w:rPr>
              <w:t>(pokud</w:t>
            </w:r>
            <w:r>
              <w:rPr>
                <w:rFonts w:cstheme="minorHAnsi"/>
                <w:lang w:eastAsia="cs-CZ"/>
              </w:rPr>
              <w:t xml:space="preserve"> </w:t>
            </w:r>
            <w:r w:rsidRPr="000F2870">
              <w:rPr>
                <w:rFonts w:cstheme="minorHAnsi"/>
                <w:lang w:eastAsia="cs-CZ"/>
              </w:rPr>
              <w:t>v</w:t>
            </w:r>
            <w:r>
              <w:rPr>
                <w:rFonts w:cstheme="minorHAnsi"/>
                <w:lang w:eastAsia="cs-CZ"/>
              </w:rPr>
              <w:t> rámci jednoho požadavku bude vloženo více než 20 parcel, operace bude ukončena chybou</w:t>
            </w:r>
            <w:r w:rsidRPr="000F2870">
              <w:rPr>
                <w:rFonts w:cstheme="minorHAnsi"/>
                <w:lang w:eastAsia="cs-CZ"/>
              </w:rPr>
              <w:t>)</w:t>
            </w:r>
            <w:r w:rsidR="005C2DA0">
              <w:rPr>
                <w:rFonts w:cstheme="minorHAnsi"/>
                <w:lang w:eastAsia="cs-CZ"/>
              </w:rPr>
              <w:t xml:space="preserve"> </w:t>
            </w:r>
          </w:p>
        </w:tc>
        <w:tc>
          <w:tcPr>
            <w:tcW w:w="763" w:type="pct"/>
          </w:tcPr>
          <w:p w14:paraId="42A6C3D0" w14:textId="38752B74" w:rsidR="00F47AD1" w:rsidRDefault="00F47AD1" w:rsidP="00606D40">
            <w:pPr>
              <w:spacing w:before="20" w:after="20"/>
              <w:jc w:val="center"/>
            </w:pPr>
            <w:r>
              <w:t>20</w:t>
            </w:r>
          </w:p>
        </w:tc>
      </w:tr>
    </w:tbl>
    <w:p w14:paraId="51682252" w14:textId="77777777" w:rsidR="00DE2433" w:rsidRDefault="00DE2433" w:rsidP="00F72ED7">
      <w:pPr>
        <w:pStyle w:val="Nadpis2"/>
      </w:pPr>
      <w:bookmarkStart w:id="426" w:name="_Toc198484293"/>
      <w:r>
        <w:t>Export VF</w:t>
      </w:r>
      <w:bookmarkEnd w:id="426"/>
    </w:p>
    <w:tbl>
      <w:tblPr>
        <w:tblStyle w:val="ISKN"/>
        <w:tblW w:w="5000" w:type="pct"/>
        <w:tblLook w:val="04A0" w:firstRow="1" w:lastRow="0" w:firstColumn="1" w:lastColumn="0" w:noHBand="0" w:noVBand="1"/>
      </w:tblPr>
      <w:tblGrid>
        <w:gridCol w:w="7942"/>
        <w:gridCol w:w="1430"/>
      </w:tblGrid>
      <w:tr w:rsidR="000718EB" w:rsidRPr="00406CCF" w14:paraId="51682256" w14:textId="77777777" w:rsidTr="00676D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37" w:type="pct"/>
          </w:tcPr>
          <w:p w14:paraId="51682254" w14:textId="15C9BFAA" w:rsidR="000718EB" w:rsidRPr="006F522A" w:rsidRDefault="000718EB" w:rsidP="00606D40">
            <w:pPr>
              <w:spacing w:before="20" w:after="20"/>
            </w:pPr>
            <w:r>
              <w:t xml:space="preserve"> </w:t>
            </w:r>
            <w:r w:rsidRPr="006F522A">
              <w:t>Omezení</w:t>
            </w:r>
          </w:p>
        </w:tc>
        <w:tc>
          <w:tcPr>
            <w:tcW w:w="763" w:type="pct"/>
          </w:tcPr>
          <w:p w14:paraId="51682255" w14:textId="77777777" w:rsidR="000718EB" w:rsidRPr="006F522A" w:rsidRDefault="000718EB" w:rsidP="00606D40">
            <w:pPr>
              <w:spacing w:before="20" w:after="20"/>
              <w:jc w:val="center"/>
            </w:pPr>
            <w:r w:rsidRPr="006F522A">
              <w:t>Hodnota</w:t>
            </w:r>
          </w:p>
        </w:tc>
      </w:tr>
      <w:tr w:rsidR="000718EB" w:rsidRPr="00190AE2" w14:paraId="51682259" w14:textId="77777777" w:rsidTr="00676DDB">
        <w:tc>
          <w:tcPr>
            <w:tcW w:w="4237" w:type="pct"/>
          </w:tcPr>
          <w:p w14:paraId="51682257" w14:textId="77777777" w:rsidR="000718EB" w:rsidRPr="00190AE2" w:rsidRDefault="000718EB" w:rsidP="00606D40">
            <w:pPr>
              <w:spacing w:before="20" w:after="20"/>
            </w:pPr>
            <w:r>
              <w:t xml:space="preserve">Maximální počet požadavků na export VF pod jedním uživatelským účtem za </w:t>
            </w:r>
            <w:r w:rsidRPr="003B3150">
              <w:t>24</w:t>
            </w:r>
            <w:r>
              <w:t xml:space="preserve"> hodin</w:t>
            </w:r>
          </w:p>
        </w:tc>
        <w:tc>
          <w:tcPr>
            <w:tcW w:w="763" w:type="pct"/>
          </w:tcPr>
          <w:p w14:paraId="51682258" w14:textId="624B8108" w:rsidR="000718EB" w:rsidRPr="00190AE2" w:rsidRDefault="00EF4BAA" w:rsidP="00606D40">
            <w:pPr>
              <w:spacing w:before="20" w:after="20"/>
              <w:jc w:val="center"/>
            </w:pPr>
            <w:r>
              <w:t>20</w:t>
            </w:r>
          </w:p>
        </w:tc>
      </w:tr>
    </w:tbl>
    <w:p w14:paraId="4AE9BF59" w14:textId="0A3D009D" w:rsidR="00947439" w:rsidRDefault="00947439" w:rsidP="00947439">
      <w:pPr>
        <w:pStyle w:val="Nadpis2"/>
      </w:pPr>
      <w:bookmarkStart w:id="427" w:name="_Toc134545708"/>
      <w:bookmarkStart w:id="428" w:name="_Toc134572474"/>
      <w:bookmarkStart w:id="429" w:name="_Toc134596329"/>
      <w:bookmarkStart w:id="430" w:name="_Toc134597830"/>
      <w:bookmarkStart w:id="431" w:name="_Toc134600444"/>
      <w:bookmarkStart w:id="432" w:name="_Toc134600667"/>
      <w:bookmarkStart w:id="433" w:name="_Toc134628653"/>
      <w:bookmarkStart w:id="434" w:name="_Toc134545709"/>
      <w:bookmarkStart w:id="435" w:name="_Toc134572475"/>
      <w:bookmarkStart w:id="436" w:name="_Toc134596330"/>
      <w:bookmarkStart w:id="437" w:name="_Toc134597831"/>
      <w:bookmarkStart w:id="438" w:name="_Toc134600445"/>
      <w:bookmarkStart w:id="439" w:name="_Toc134600668"/>
      <w:bookmarkStart w:id="440" w:name="_Toc134628654"/>
      <w:bookmarkStart w:id="441" w:name="_Toc198484294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r>
        <w:t>Sestavy</w:t>
      </w:r>
      <w:bookmarkEnd w:id="441"/>
    </w:p>
    <w:tbl>
      <w:tblPr>
        <w:tblStyle w:val="ISKN"/>
        <w:tblW w:w="5000" w:type="pct"/>
        <w:tblLook w:val="04A0" w:firstRow="1" w:lastRow="0" w:firstColumn="1" w:lastColumn="0" w:noHBand="0" w:noVBand="1"/>
      </w:tblPr>
      <w:tblGrid>
        <w:gridCol w:w="7942"/>
        <w:gridCol w:w="1430"/>
      </w:tblGrid>
      <w:tr w:rsidR="00BC4F2C" w:rsidRPr="00406CCF" w14:paraId="4E4ED966" w14:textId="77777777" w:rsidTr="00DF72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37" w:type="pct"/>
          </w:tcPr>
          <w:p w14:paraId="602D5D9F" w14:textId="77777777" w:rsidR="00BC4F2C" w:rsidRPr="006F522A" w:rsidRDefault="00BC4F2C" w:rsidP="00DF720F">
            <w:pPr>
              <w:spacing w:before="20" w:after="20"/>
            </w:pPr>
            <w:r w:rsidRPr="006F522A">
              <w:t>Omezení</w:t>
            </w:r>
          </w:p>
        </w:tc>
        <w:tc>
          <w:tcPr>
            <w:tcW w:w="763" w:type="pct"/>
          </w:tcPr>
          <w:p w14:paraId="476D7C85" w14:textId="77777777" w:rsidR="00BC4F2C" w:rsidRPr="006F522A" w:rsidRDefault="00BC4F2C" w:rsidP="00DF720F">
            <w:pPr>
              <w:spacing w:before="20" w:after="20"/>
              <w:jc w:val="center"/>
            </w:pPr>
            <w:r w:rsidRPr="006F522A">
              <w:t>Hodnota</w:t>
            </w:r>
          </w:p>
        </w:tc>
      </w:tr>
      <w:tr w:rsidR="00BC4F2C" w:rsidRPr="00190AE2" w14:paraId="174C8E94" w14:textId="77777777" w:rsidTr="00DF720F">
        <w:tc>
          <w:tcPr>
            <w:tcW w:w="4237" w:type="pct"/>
          </w:tcPr>
          <w:p w14:paraId="41F70B27" w14:textId="505463B5" w:rsidR="00BC4F2C" w:rsidRPr="00190AE2" w:rsidRDefault="00BC4F2C" w:rsidP="00DF720F">
            <w:pPr>
              <w:spacing w:before="20" w:after="20"/>
            </w:pPr>
            <w:r w:rsidRPr="007B45FE">
              <w:t xml:space="preserve">Maximální povolený počet </w:t>
            </w:r>
            <w:r w:rsidR="009E014A">
              <w:t>vstupních parcel</w:t>
            </w:r>
            <w:r w:rsidRPr="007B45FE">
              <w:t xml:space="preserve"> </w:t>
            </w:r>
            <w:r w:rsidR="009E014A">
              <w:t>v</w:t>
            </w:r>
            <w:r w:rsidR="00636D28">
              <w:t xml:space="preserve"> požadavku na generování s</w:t>
            </w:r>
            <w:r w:rsidR="00636D28" w:rsidRPr="0080754C">
              <w:t>estav</w:t>
            </w:r>
            <w:r w:rsidR="00636D28">
              <w:t>y PU010</w:t>
            </w:r>
          </w:p>
        </w:tc>
        <w:tc>
          <w:tcPr>
            <w:tcW w:w="763" w:type="pct"/>
          </w:tcPr>
          <w:p w14:paraId="3D739CA1" w14:textId="262981B5" w:rsidR="00BC4F2C" w:rsidRPr="00190AE2" w:rsidRDefault="00BC4F2C" w:rsidP="00DF720F">
            <w:pPr>
              <w:spacing w:before="20" w:after="20"/>
              <w:jc w:val="center"/>
            </w:pPr>
            <w:r>
              <w:t>1000</w:t>
            </w:r>
          </w:p>
        </w:tc>
      </w:tr>
      <w:tr w:rsidR="009E014A" w:rsidRPr="00190AE2" w14:paraId="4C922094" w14:textId="77777777" w:rsidTr="00DF720F">
        <w:tc>
          <w:tcPr>
            <w:tcW w:w="4237" w:type="pct"/>
          </w:tcPr>
          <w:p w14:paraId="6A1A5887" w14:textId="10F8083D" w:rsidR="009E014A" w:rsidRPr="007B45FE" w:rsidRDefault="009E014A" w:rsidP="00DF720F">
            <w:pPr>
              <w:spacing w:before="20" w:after="20"/>
            </w:pPr>
            <w:r>
              <w:t>Maximální počet pokusů o založení požadavku na generování s</w:t>
            </w:r>
            <w:r w:rsidRPr="0080754C">
              <w:t>estav</w:t>
            </w:r>
            <w:r>
              <w:t>y PU010 pod jedním uživatelským účtem za 1 hodinu</w:t>
            </w:r>
          </w:p>
        </w:tc>
        <w:tc>
          <w:tcPr>
            <w:tcW w:w="763" w:type="pct"/>
          </w:tcPr>
          <w:p w14:paraId="0FC325E9" w14:textId="520C3995" w:rsidR="009E014A" w:rsidRDefault="009E014A" w:rsidP="00DF720F">
            <w:pPr>
              <w:spacing w:before="20" w:after="20"/>
              <w:jc w:val="center"/>
            </w:pPr>
            <w:r>
              <w:t>1000</w:t>
            </w:r>
          </w:p>
        </w:tc>
      </w:tr>
    </w:tbl>
    <w:p w14:paraId="0C5A233C" w14:textId="77777777" w:rsidR="003B333C" w:rsidRDefault="003B333C" w:rsidP="003B333C">
      <w:pPr>
        <w:pStyle w:val="Nadpis2"/>
      </w:pPr>
      <w:bookmarkStart w:id="442" w:name="_Toc198484295"/>
      <w:r>
        <w:t>Soubory ZPMZ</w:t>
      </w:r>
      <w:bookmarkEnd w:id="442"/>
    </w:p>
    <w:tbl>
      <w:tblPr>
        <w:tblStyle w:val="ISKN"/>
        <w:tblW w:w="5000" w:type="pct"/>
        <w:tblLook w:val="04A0" w:firstRow="1" w:lastRow="0" w:firstColumn="1" w:lastColumn="0" w:noHBand="0" w:noVBand="1"/>
      </w:tblPr>
      <w:tblGrid>
        <w:gridCol w:w="7942"/>
        <w:gridCol w:w="1430"/>
      </w:tblGrid>
      <w:tr w:rsidR="003B333C" w:rsidRPr="00406CCF" w14:paraId="708A300B" w14:textId="77777777" w:rsidTr="005746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37" w:type="pct"/>
          </w:tcPr>
          <w:p w14:paraId="79065FF4" w14:textId="77777777" w:rsidR="003B333C" w:rsidRPr="006F522A" w:rsidRDefault="003B333C" w:rsidP="0057469F">
            <w:pPr>
              <w:spacing w:before="20" w:after="20"/>
            </w:pPr>
            <w:r w:rsidRPr="006F522A">
              <w:t>Omezení</w:t>
            </w:r>
          </w:p>
        </w:tc>
        <w:tc>
          <w:tcPr>
            <w:tcW w:w="763" w:type="pct"/>
          </w:tcPr>
          <w:p w14:paraId="049C0576" w14:textId="77777777" w:rsidR="003B333C" w:rsidRPr="006F522A" w:rsidRDefault="003B333C" w:rsidP="0057469F">
            <w:pPr>
              <w:spacing w:before="20" w:after="20"/>
              <w:jc w:val="center"/>
            </w:pPr>
            <w:r w:rsidRPr="006F522A">
              <w:t>Hodnota</w:t>
            </w:r>
          </w:p>
        </w:tc>
      </w:tr>
      <w:tr w:rsidR="003B333C" w:rsidRPr="00190AE2" w14:paraId="616CF323" w14:textId="77777777" w:rsidTr="0057469F">
        <w:tc>
          <w:tcPr>
            <w:tcW w:w="4237" w:type="pct"/>
          </w:tcPr>
          <w:p w14:paraId="00620E56" w14:textId="77777777" w:rsidR="003B333C" w:rsidRPr="00190AE2" w:rsidRDefault="003B333C" w:rsidP="0057469F">
            <w:pPr>
              <w:spacing w:before="20" w:after="20"/>
            </w:pPr>
            <w:r>
              <w:rPr>
                <w:rFonts w:cstheme="minorHAnsi"/>
              </w:rPr>
              <w:t>M</w:t>
            </w:r>
            <w:r w:rsidRPr="008311D7">
              <w:rPr>
                <w:rFonts w:cstheme="minorHAnsi"/>
              </w:rPr>
              <w:t xml:space="preserve">aximální počet pokusů o stažení ZPMZ pod jedním </w:t>
            </w:r>
            <w:r>
              <w:rPr>
                <w:rFonts w:cstheme="minorHAnsi"/>
              </w:rPr>
              <w:t>zákaznickým</w:t>
            </w:r>
            <w:r w:rsidRPr="008311D7">
              <w:rPr>
                <w:rFonts w:cstheme="minorHAnsi"/>
              </w:rPr>
              <w:t xml:space="preserve"> účtem za </w:t>
            </w:r>
            <w:r>
              <w:rPr>
                <w:rFonts w:cstheme="minorHAnsi"/>
              </w:rPr>
              <w:t>24</w:t>
            </w:r>
            <w:r w:rsidRPr="008311D7">
              <w:rPr>
                <w:rFonts w:cstheme="minorHAnsi"/>
              </w:rPr>
              <w:t xml:space="preserve"> hodin</w:t>
            </w:r>
          </w:p>
        </w:tc>
        <w:tc>
          <w:tcPr>
            <w:tcW w:w="763" w:type="pct"/>
          </w:tcPr>
          <w:p w14:paraId="4CCCA1EE" w14:textId="77777777" w:rsidR="003B333C" w:rsidRPr="00190AE2" w:rsidRDefault="003B333C" w:rsidP="0057469F">
            <w:pPr>
              <w:spacing w:before="20" w:after="20"/>
              <w:jc w:val="center"/>
            </w:pPr>
            <w:r>
              <w:t>100</w:t>
            </w:r>
          </w:p>
        </w:tc>
      </w:tr>
    </w:tbl>
    <w:p w14:paraId="5168225C" w14:textId="6ECDF716" w:rsidR="00DE2433" w:rsidRDefault="003B333C" w:rsidP="003B3EE6">
      <w:pPr>
        <w:pStyle w:val="Nadpis2"/>
      </w:pPr>
      <w:bookmarkStart w:id="443" w:name="_Toc198484296"/>
      <w:r>
        <w:t>Výstupy GP</w:t>
      </w:r>
      <w:bookmarkEnd w:id="443"/>
    </w:p>
    <w:tbl>
      <w:tblPr>
        <w:tblStyle w:val="ISKN"/>
        <w:tblW w:w="5000" w:type="pct"/>
        <w:tblLook w:val="04A0" w:firstRow="1" w:lastRow="0" w:firstColumn="1" w:lastColumn="0" w:noHBand="0" w:noVBand="1"/>
      </w:tblPr>
      <w:tblGrid>
        <w:gridCol w:w="7942"/>
        <w:gridCol w:w="1430"/>
      </w:tblGrid>
      <w:tr w:rsidR="003B333C" w:rsidRPr="00406CCF" w14:paraId="4A373342" w14:textId="77777777" w:rsidTr="005746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37" w:type="pct"/>
          </w:tcPr>
          <w:p w14:paraId="743D9ABF" w14:textId="77777777" w:rsidR="003B333C" w:rsidRPr="006F522A" w:rsidRDefault="003B333C" w:rsidP="0057469F">
            <w:pPr>
              <w:spacing w:before="20" w:after="20"/>
            </w:pPr>
            <w:r w:rsidRPr="006F522A">
              <w:t>Omezení</w:t>
            </w:r>
          </w:p>
        </w:tc>
        <w:tc>
          <w:tcPr>
            <w:tcW w:w="763" w:type="pct"/>
          </w:tcPr>
          <w:p w14:paraId="7A668632" w14:textId="77777777" w:rsidR="003B333C" w:rsidRPr="006F522A" w:rsidRDefault="003B333C" w:rsidP="0057469F">
            <w:pPr>
              <w:spacing w:before="20" w:after="20"/>
              <w:jc w:val="center"/>
            </w:pPr>
            <w:r w:rsidRPr="006F522A">
              <w:t>Hodnota</w:t>
            </w:r>
          </w:p>
        </w:tc>
      </w:tr>
      <w:tr w:rsidR="003B333C" w:rsidRPr="00190AE2" w14:paraId="7B17C5FA" w14:textId="77777777" w:rsidTr="0057469F">
        <w:tc>
          <w:tcPr>
            <w:tcW w:w="4237" w:type="pct"/>
          </w:tcPr>
          <w:p w14:paraId="42B657FF" w14:textId="3908674F" w:rsidR="003B333C" w:rsidRPr="00190AE2" w:rsidRDefault="003B333C" w:rsidP="0057469F">
            <w:pPr>
              <w:spacing w:before="20" w:after="20"/>
            </w:pPr>
            <w:r w:rsidRPr="00332A14">
              <w:t>Maximální počet požadavků výstupu GP na zákaznický účet za 24 hodin</w:t>
            </w:r>
          </w:p>
        </w:tc>
        <w:tc>
          <w:tcPr>
            <w:tcW w:w="763" w:type="pct"/>
          </w:tcPr>
          <w:p w14:paraId="685AB67D" w14:textId="77777777" w:rsidR="003B333C" w:rsidRPr="00190AE2" w:rsidRDefault="003B333C" w:rsidP="0057469F">
            <w:pPr>
              <w:spacing w:before="20" w:after="20"/>
              <w:jc w:val="center"/>
            </w:pPr>
            <w:r>
              <w:t>100</w:t>
            </w:r>
          </w:p>
        </w:tc>
      </w:tr>
      <w:tr w:rsidR="00576444" w:rsidRPr="00190AE2" w14:paraId="58672477" w14:textId="77777777" w:rsidTr="0057469F">
        <w:tc>
          <w:tcPr>
            <w:tcW w:w="4237" w:type="pct"/>
          </w:tcPr>
          <w:p w14:paraId="0CF9CDB1" w14:textId="3CADD9EF" w:rsidR="00576444" w:rsidRPr="00332A14" w:rsidRDefault="00576444" w:rsidP="0057469F">
            <w:pPr>
              <w:spacing w:before="20" w:after="20"/>
            </w:pPr>
            <w:r w:rsidRPr="00332A14">
              <w:t>Maximální velikost souborů GP pro stažení [MB]</w:t>
            </w:r>
          </w:p>
        </w:tc>
        <w:tc>
          <w:tcPr>
            <w:tcW w:w="763" w:type="pct"/>
          </w:tcPr>
          <w:p w14:paraId="6654A5BD" w14:textId="667C50D8" w:rsidR="00576444" w:rsidRDefault="00576444" w:rsidP="0057469F">
            <w:pPr>
              <w:spacing w:before="20" w:after="20"/>
              <w:jc w:val="center"/>
            </w:pPr>
            <w:r>
              <w:t>20</w:t>
            </w:r>
          </w:p>
        </w:tc>
      </w:tr>
    </w:tbl>
    <w:p w14:paraId="4DBC9A7C" w14:textId="77777777" w:rsidR="003B333C" w:rsidRPr="003B333C" w:rsidRDefault="003B333C" w:rsidP="003B333C"/>
    <w:p w14:paraId="5168225D" w14:textId="77777777" w:rsidR="0027496F" w:rsidRPr="00FB7447" w:rsidRDefault="0027496F" w:rsidP="0027496F">
      <w:pPr>
        <w:pStyle w:val="Nadpis1"/>
        <w:tabs>
          <w:tab w:val="num" w:pos="360"/>
        </w:tabs>
        <w:ind w:left="0" w:firstLine="0"/>
        <w:jc w:val="left"/>
      </w:pPr>
      <w:bookmarkStart w:id="444" w:name="_Toc134596333"/>
      <w:bookmarkStart w:id="445" w:name="_Toc134597834"/>
      <w:bookmarkStart w:id="446" w:name="_Toc134600448"/>
      <w:bookmarkStart w:id="447" w:name="_Toc134600671"/>
      <w:bookmarkStart w:id="448" w:name="_Toc134628657"/>
      <w:bookmarkStart w:id="449" w:name="_Toc198484297"/>
      <w:bookmarkEnd w:id="444"/>
      <w:bookmarkEnd w:id="445"/>
      <w:bookmarkEnd w:id="446"/>
      <w:bookmarkEnd w:id="447"/>
      <w:bookmarkEnd w:id="448"/>
      <w:r w:rsidRPr="00FB7447">
        <w:t>Bezpečnost</w:t>
      </w:r>
      <w:r>
        <w:t>ní politika služby</w:t>
      </w:r>
      <w:bookmarkEnd w:id="165"/>
      <w:bookmarkEnd w:id="449"/>
    </w:p>
    <w:p w14:paraId="5168225F" w14:textId="77777777" w:rsidR="0027496F" w:rsidRDefault="0027496F" w:rsidP="0027496F">
      <w:pPr>
        <w:pStyle w:val="Nadpis2"/>
        <w:tabs>
          <w:tab w:val="num" w:pos="720"/>
        </w:tabs>
        <w:jc w:val="left"/>
      </w:pPr>
      <w:bookmarkStart w:id="450" w:name="_Toc374043774"/>
      <w:bookmarkStart w:id="451" w:name="_Toc378239408"/>
      <w:bookmarkStart w:id="452" w:name="_Toc378243404"/>
      <w:bookmarkStart w:id="453" w:name="_Toc384049727"/>
      <w:bookmarkStart w:id="454" w:name="_Toc396744242"/>
      <w:bookmarkStart w:id="455" w:name="_Toc198484298"/>
      <w:r>
        <w:t>Způsob zajištění bezpečnosti webové služb</w:t>
      </w:r>
      <w:bookmarkEnd w:id="450"/>
      <w:bookmarkEnd w:id="451"/>
      <w:r>
        <w:t>y</w:t>
      </w:r>
      <w:bookmarkEnd w:id="452"/>
      <w:bookmarkEnd w:id="453"/>
      <w:bookmarkEnd w:id="454"/>
      <w:bookmarkEnd w:id="455"/>
    </w:p>
    <w:p w14:paraId="51682260" w14:textId="3C04E5F5" w:rsidR="0027496F" w:rsidRDefault="0027496F" w:rsidP="0027496F">
      <w:r>
        <w:t>Bezpečnost služby na straně poskytovatele služby je zajištěna použitím těchto bezpečnostních funkcí a opatření:</w:t>
      </w:r>
      <w:r w:rsidR="005C2DA0">
        <w:t xml:space="preserve"> </w:t>
      </w:r>
    </w:p>
    <w:p w14:paraId="51682261" w14:textId="77777777" w:rsidR="0027496F" w:rsidRDefault="0027496F" w:rsidP="00D202A5">
      <w:pPr>
        <w:pStyle w:val="Odstavecseseznamem"/>
        <w:numPr>
          <w:ilvl w:val="0"/>
          <w:numId w:val="26"/>
        </w:numPr>
        <w:jc w:val="left"/>
      </w:pPr>
      <w:r>
        <w:t>Jsou nasazena všechna relevantní bezpečnostní opatření dle normy ČSN ISO 27001.</w:t>
      </w:r>
    </w:p>
    <w:p w14:paraId="51682262" w14:textId="4BB1E838" w:rsidR="0027496F" w:rsidRDefault="0027496F" w:rsidP="00D202A5">
      <w:pPr>
        <w:pStyle w:val="Odstavecseseznamem"/>
        <w:numPr>
          <w:ilvl w:val="0"/>
          <w:numId w:val="26"/>
        </w:numPr>
        <w:jc w:val="left"/>
      </w:pPr>
      <w:r w:rsidRPr="002A0C21">
        <w:t>A</w:t>
      </w:r>
      <w:r>
        <w:t>utentizace a a</w:t>
      </w:r>
      <w:r w:rsidRPr="002A0C21">
        <w:t xml:space="preserve">utorizace </w:t>
      </w:r>
      <w:r>
        <w:t>uživatelů – je vykonávaná při každém dotazu. Pro zabezpečení volání je použit mechanismus WSS – Web Services Security. Další detaily jsou popsány v</w:t>
      </w:r>
      <w:r w:rsidR="00E242F3">
        <w:t> </w:t>
      </w:r>
      <w:r>
        <w:t>kapitole</w:t>
      </w:r>
      <w:r w:rsidR="00E242F3">
        <w:t xml:space="preserve"> </w:t>
      </w:r>
      <w:r w:rsidR="008C1739">
        <w:fldChar w:fldCharType="begin"/>
      </w:r>
      <w:r w:rsidR="00E242F3">
        <w:instrText xml:space="preserve"> REF _Ref391291136 \r \h </w:instrText>
      </w:r>
      <w:r w:rsidR="00BF3463">
        <w:instrText xml:space="preserve"> \* MERGEFORMAT </w:instrText>
      </w:r>
      <w:r w:rsidR="008C1739">
        <w:fldChar w:fldCharType="separate"/>
      </w:r>
      <w:r w:rsidR="00C45D84">
        <w:t>4.5</w:t>
      </w:r>
      <w:r w:rsidR="008C1739">
        <w:fldChar w:fldCharType="end"/>
      </w:r>
      <w:r w:rsidR="009942F4">
        <w:t xml:space="preserve"> (</w:t>
      </w:r>
      <w:r w:rsidR="008C1739">
        <w:fldChar w:fldCharType="begin"/>
      </w:r>
      <w:r w:rsidR="009942F4">
        <w:instrText xml:space="preserve"> REF _Ref391291136 \h </w:instrText>
      </w:r>
      <w:r w:rsidR="00BF3463">
        <w:instrText xml:space="preserve"> \* MERGEFORMAT </w:instrText>
      </w:r>
      <w:r w:rsidR="008C1739">
        <w:fldChar w:fldCharType="separate"/>
      </w:r>
      <w:r w:rsidR="00C45D84" w:rsidRPr="00D769D4">
        <w:t>Autorizace</w:t>
      </w:r>
      <w:r w:rsidR="00C45D84">
        <w:t xml:space="preserve"> a autentizace</w:t>
      </w:r>
      <w:r w:rsidR="008C1739">
        <w:fldChar w:fldCharType="end"/>
      </w:r>
      <w:r w:rsidR="009942F4">
        <w:t>)</w:t>
      </w:r>
      <w:r w:rsidR="0094420A">
        <w:t>.</w:t>
      </w:r>
    </w:p>
    <w:p w14:paraId="51682263" w14:textId="77777777" w:rsidR="0027496F" w:rsidRDefault="0027496F" w:rsidP="00D202A5">
      <w:pPr>
        <w:pStyle w:val="Odstavecseseznamem"/>
        <w:numPr>
          <w:ilvl w:val="0"/>
          <w:numId w:val="26"/>
        </w:numPr>
        <w:jc w:val="left"/>
      </w:pPr>
      <w:r>
        <w:t>Identifikace uživatelů – každý uživatel je identifikován jednoznačným identifikátorem (uživatelské jméno).</w:t>
      </w:r>
    </w:p>
    <w:p w14:paraId="51682264" w14:textId="77777777" w:rsidR="0027496F" w:rsidRDefault="0027496F" w:rsidP="00D202A5">
      <w:pPr>
        <w:pStyle w:val="Odstavecseseznamem"/>
        <w:numPr>
          <w:ilvl w:val="0"/>
          <w:numId w:val="26"/>
        </w:numPr>
        <w:jc w:val="left"/>
      </w:pPr>
      <w:r>
        <w:t>Autentizace uživatele ke službě je prováděna na základě uživatelského jména a hesla.</w:t>
      </w:r>
    </w:p>
    <w:p w14:paraId="51682265" w14:textId="77777777" w:rsidR="0027496F" w:rsidRDefault="0027496F" w:rsidP="00D202A5">
      <w:pPr>
        <w:pStyle w:val="Odstavecseseznamem"/>
        <w:numPr>
          <w:ilvl w:val="0"/>
          <w:numId w:val="26"/>
        </w:numPr>
        <w:jc w:val="left"/>
      </w:pPr>
      <w:r>
        <w:t xml:space="preserve">Autorizace uživatele k volání webové služby je řízena na základě typu zákaznického účtu a jemu přiřazených </w:t>
      </w:r>
      <w:r w:rsidRPr="00566229">
        <w:t>uživatelských rolí</w:t>
      </w:r>
      <w:r>
        <w:t xml:space="preserve"> a práv k rolím (viz dále)</w:t>
      </w:r>
      <w:r w:rsidRPr="00566229">
        <w:t>.</w:t>
      </w:r>
    </w:p>
    <w:p w14:paraId="51682266" w14:textId="03269579" w:rsidR="0027496F" w:rsidRDefault="0027496F" w:rsidP="00D202A5">
      <w:pPr>
        <w:pStyle w:val="Odstavecseseznamem"/>
        <w:numPr>
          <w:ilvl w:val="0"/>
          <w:numId w:val="26"/>
        </w:numPr>
        <w:jc w:val="left"/>
      </w:pPr>
      <w:r>
        <w:t>V případě neúspěšné autentizace nebo autorizace uživatele je vrácena chyba WS-Security (viz kapitola</w:t>
      </w:r>
      <w:r w:rsidR="00427854">
        <w:t xml:space="preserve"> </w:t>
      </w:r>
      <w:r w:rsidR="008C1739">
        <w:fldChar w:fldCharType="begin"/>
      </w:r>
      <w:r w:rsidR="00427854">
        <w:instrText xml:space="preserve"> REF _Ref391291136 \r \h </w:instrText>
      </w:r>
      <w:r w:rsidR="00BF3463">
        <w:instrText xml:space="preserve"> \* MERGEFORMAT </w:instrText>
      </w:r>
      <w:r w:rsidR="008C1739">
        <w:fldChar w:fldCharType="separate"/>
      </w:r>
      <w:r w:rsidR="00C45D84">
        <w:t>4.5</w:t>
      </w:r>
      <w:r w:rsidR="008C1739">
        <w:fldChar w:fldCharType="end"/>
      </w:r>
      <w:r>
        <w:t>).</w:t>
      </w:r>
    </w:p>
    <w:p w14:paraId="51682267" w14:textId="77777777" w:rsidR="0027496F" w:rsidRDefault="0027496F" w:rsidP="00D202A5">
      <w:pPr>
        <w:pStyle w:val="Odstavecseseznamem"/>
        <w:numPr>
          <w:ilvl w:val="0"/>
          <w:numId w:val="26"/>
        </w:numPr>
        <w:jc w:val="left"/>
      </w:pPr>
      <w:r>
        <w:t>V případě, že se bude blížit vypršení platnosti hesla uživatele, bude uživatel upozorňován v elementu „</w:t>
      </w:r>
      <w:r w:rsidRPr="00BF3463">
        <w:t>vysledek</w:t>
      </w:r>
      <w:r>
        <w:t xml:space="preserve">“, který bude obsahovat varování. Ve výstupu bude současně obsažen </w:t>
      </w:r>
      <w:r w:rsidR="005F478B">
        <w:t>požadovaný</w:t>
      </w:r>
      <w:r>
        <w:t xml:space="preserve"> výsledek dotazu. </w:t>
      </w:r>
    </w:p>
    <w:p w14:paraId="51682268" w14:textId="77777777" w:rsidR="0027496F" w:rsidRDefault="0027496F" w:rsidP="00D202A5">
      <w:pPr>
        <w:pStyle w:val="Odstavecseseznamem"/>
        <w:numPr>
          <w:ilvl w:val="0"/>
          <w:numId w:val="26"/>
        </w:numPr>
        <w:jc w:val="left"/>
      </w:pPr>
      <w:r>
        <w:t>Po expiraci hesla bude vráceno pouze chybové hlášení v elementu „vysledek“ (kód 205). Uživatel pak má přístup pouze k funkci „Změna hesla“.</w:t>
      </w:r>
    </w:p>
    <w:p w14:paraId="51682269" w14:textId="77777777" w:rsidR="0027496F" w:rsidRDefault="0027496F" w:rsidP="00D202A5">
      <w:pPr>
        <w:pStyle w:val="Odstavecseseznamem"/>
        <w:numPr>
          <w:ilvl w:val="0"/>
          <w:numId w:val="26"/>
        </w:numPr>
        <w:jc w:val="left"/>
      </w:pPr>
      <w:r>
        <w:t>Zabezpečení komunikace – webová služba je přístupná prostřednictvím šifrovaného HTTPS protokolu s autentizací pomocí uživatelského jména a hesla. Použití šifrovaného protokolu eliminuje narušení důvěrnosti přenášených přihlašovacích údajů a narušení integrity přenášených zpráv. Autentizace serveru ISKN při navazování šifrované komunikace ztěžuje případné podvržení serveru ISKN serverem útočníka.</w:t>
      </w:r>
    </w:p>
    <w:p w14:paraId="5168226A" w14:textId="77777777" w:rsidR="0027496F" w:rsidRPr="00B8798B" w:rsidRDefault="0027496F" w:rsidP="00D202A5">
      <w:pPr>
        <w:pStyle w:val="Odstavecseseznamem"/>
        <w:numPr>
          <w:ilvl w:val="0"/>
          <w:numId w:val="26"/>
        </w:numPr>
        <w:jc w:val="left"/>
      </w:pPr>
      <w:r w:rsidRPr="00B8798B">
        <w:t xml:space="preserve">Uživatelský účet se automaticky zamyká </w:t>
      </w:r>
      <w:r>
        <w:t>při dosažení</w:t>
      </w:r>
      <w:r w:rsidRPr="00B8798B">
        <w:t xml:space="preserve"> </w:t>
      </w:r>
      <w:r>
        <w:t>deseti</w:t>
      </w:r>
      <w:r w:rsidRPr="00B8798B">
        <w:t xml:space="preserve"> neúspěšných </w:t>
      </w:r>
      <w:r>
        <w:t>pokusů v rámci jedné minuty</w:t>
      </w:r>
      <w:r w:rsidRPr="00B8798B">
        <w:t>. Odemknout zamknutý účet může pouze administrátor aplikace</w:t>
      </w:r>
      <w:r>
        <w:t xml:space="preserve"> ISKN</w:t>
      </w:r>
      <w:r w:rsidRPr="00B8798B">
        <w:t>.</w:t>
      </w:r>
    </w:p>
    <w:p w14:paraId="5168226C" w14:textId="77777777" w:rsidR="0027496F" w:rsidRDefault="0027496F" w:rsidP="0027496F">
      <w:pPr>
        <w:pStyle w:val="Nadpis2"/>
        <w:jc w:val="left"/>
      </w:pPr>
      <w:bookmarkStart w:id="456" w:name="_Toc374043775"/>
      <w:bookmarkStart w:id="457" w:name="_Toc378239409"/>
      <w:bookmarkStart w:id="458" w:name="_Toc378243405"/>
      <w:bookmarkStart w:id="459" w:name="_Toc384049728"/>
      <w:bookmarkStart w:id="460" w:name="_Toc198484299"/>
      <w:r>
        <w:t>Způsob zajištění bezpečnosti vazeb</w:t>
      </w:r>
      <w:bookmarkEnd w:id="456"/>
      <w:bookmarkEnd w:id="457"/>
      <w:bookmarkEnd w:id="458"/>
      <w:bookmarkEnd w:id="459"/>
      <w:bookmarkEnd w:id="460"/>
    </w:p>
    <w:p w14:paraId="5168226D" w14:textId="77777777" w:rsidR="0027496F" w:rsidRDefault="0027496F" w:rsidP="0027496F">
      <w:r>
        <w:t>Bezpečnost komunikace a další bezpečnostní opatření, která musí být uplatněna na straně příjemce služby – povinnosti uživatelů služeb:</w:t>
      </w:r>
    </w:p>
    <w:p w14:paraId="5168226E" w14:textId="77777777" w:rsidR="0027496F" w:rsidRDefault="0027496F" w:rsidP="00D202A5">
      <w:pPr>
        <w:pStyle w:val="Odstavecseseznamem"/>
        <w:numPr>
          <w:ilvl w:val="0"/>
          <w:numId w:val="26"/>
        </w:numPr>
        <w:jc w:val="left"/>
      </w:pPr>
      <w:r>
        <w:t xml:space="preserve">Zabezpečení komunikace – webová služba </w:t>
      </w:r>
      <w:r w:rsidR="000E61A8">
        <w:t>WSGP</w:t>
      </w:r>
      <w:r>
        <w:t xml:space="preserve"> je přístupná pouze prostřednictvím šifrovaného HTTPS protokolu s autentizací serveru certifikátem serveru ČÚZK. Programové rozhraní na straně uživatele by mělo vždy zkontrolovat platnost a důvěryhodnost serverového certifikátu.</w:t>
      </w:r>
    </w:p>
    <w:p w14:paraId="51682270" w14:textId="77777777" w:rsidR="0027496F" w:rsidRDefault="0027496F" w:rsidP="0027496F">
      <w:pPr>
        <w:pStyle w:val="Nadpis2"/>
        <w:tabs>
          <w:tab w:val="num" w:pos="720"/>
        </w:tabs>
        <w:jc w:val="left"/>
      </w:pPr>
      <w:bookmarkStart w:id="461" w:name="_Toc374043776"/>
      <w:bookmarkStart w:id="462" w:name="_Toc378239410"/>
      <w:bookmarkStart w:id="463" w:name="_Toc378243406"/>
      <w:bookmarkStart w:id="464" w:name="_Toc384049729"/>
      <w:bookmarkStart w:id="465" w:name="_Toc396744243"/>
      <w:bookmarkStart w:id="466" w:name="_Toc198484300"/>
      <w:r>
        <w:t>Rozsah přístupových oprávnění a omezení pro jednotlivé oprávněné uživatele</w:t>
      </w:r>
      <w:bookmarkEnd w:id="461"/>
      <w:bookmarkEnd w:id="462"/>
      <w:bookmarkEnd w:id="463"/>
      <w:bookmarkEnd w:id="464"/>
      <w:bookmarkEnd w:id="465"/>
      <w:bookmarkEnd w:id="466"/>
      <w:r>
        <w:t xml:space="preserve"> </w:t>
      </w:r>
    </w:p>
    <w:p w14:paraId="51682271" w14:textId="77777777" w:rsidR="0027496F" w:rsidRDefault="0027496F" w:rsidP="00D202A5">
      <w:pPr>
        <w:pStyle w:val="Odstavecseseznamem"/>
        <w:numPr>
          <w:ilvl w:val="0"/>
          <w:numId w:val="26"/>
        </w:numPr>
        <w:jc w:val="left"/>
      </w:pPr>
      <w:r>
        <w:t xml:space="preserve">Na základě smlouvy s ČÚZK je uživateli zřízen uživatelský účet s rolí, která má přístup pouze k webové službě </w:t>
      </w:r>
      <w:r w:rsidR="000E61A8">
        <w:t>WSGP</w:t>
      </w:r>
      <w:r>
        <w:t>.</w:t>
      </w:r>
    </w:p>
    <w:p w14:paraId="51682272" w14:textId="77777777" w:rsidR="0027496F" w:rsidRDefault="0027496F" w:rsidP="00D202A5">
      <w:pPr>
        <w:pStyle w:val="Odstavecseseznamem"/>
        <w:numPr>
          <w:ilvl w:val="0"/>
          <w:numId w:val="26"/>
        </w:numPr>
        <w:jc w:val="left"/>
      </w:pPr>
      <w:r>
        <w:t>Autentizace k účtu je prováděna na základě uživatelského jména a hesla.</w:t>
      </w:r>
    </w:p>
    <w:p w14:paraId="51682273" w14:textId="77777777" w:rsidR="0027496F" w:rsidRPr="008D4401" w:rsidRDefault="0027496F" w:rsidP="00D202A5">
      <w:pPr>
        <w:pStyle w:val="Odstavecseseznamem"/>
        <w:numPr>
          <w:ilvl w:val="0"/>
          <w:numId w:val="26"/>
        </w:numPr>
        <w:jc w:val="left"/>
      </w:pPr>
      <w:r w:rsidRPr="008D4401">
        <w:t xml:space="preserve">Autentizovaný uživatel s rolí pro přístup </w:t>
      </w:r>
      <w:r w:rsidR="000E61A8">
        <w:t>WSGP</w:t>
      </w:r>
      <w:r w:rsidRPr="008D4401">
        <w:t xml:space="preserve"> má přístup ještě k těmto funkcím DP a WSDP</w:t>
      </w:r>
      <w:r w:rsidR="00370A2F">
        <w:t xml:space="preserve"> (viz dokument </w:t>
      </w:r>
      <w:hyperlink r:id="rId34" w:history="1">
        <w:r w:rsidR="00370A2F" w:rsidRPr="00BF3463">
          <w:rPr>
            <w:b/>
          </w:rPr>
          <w:t>[1]</w:t>
        </w:r>
      </w:hyperlink>
      <w:r w:rsidR="00370A2F">
        <w:t>)</w:t>
      </w:r>
      <w:r w:rsidRPr="008D4401">
        <w:t>:</w:t>
      </w:r>
    </w:p>
    <w:p w14:paraId="51682274" w14:textId="77777777" w:rsidR="0027496F" w:rsidRDefault="0027496F" w:rsidP="00D202A5">
      <w:pPr>
        <w:pStyle w:val="Odstavecseseznamem"/>
        <w:numPr>
          <w:ilvl w:val="1"/>
          <w:numId w:val="47"/>
        </w:numPr>
      </w:pPr>
      <w:r w:rsidRPr="008D4401">
        <w:t>WSDP Číselníky</w:t>
      </w:r>
      <w:r w:rsidR="00EB787C">
        <w:t>,</w:t>
      </w:r>
    </w:p>
    <w:p w14:paraId="51682275" w14:textId="77777777" w:rsidR="008B250E" w:rsidRPr="008D4401" w:rsidRDefault="008B250E" w:rsidP="00D202A5">
      <w:pPr>
        <w:pStyle w:val="Odstavecseseznamem"/>
        <w:numPr>
          <w:ilvl w:val="1"/>
          <w:numId w:val="47"/>
        </w:numPr>
      </w:pPr>
      <w:r>
        <w:t>WSDP Vyhledat</w:t>
      </w:r>
      <w:r w:rsidR="00EB787C">
        <w:t xml:space="preserve"> (pro vyhledání potřebných údajů, např. identifikátor katastrálního území a parcel),</w:t>
      </w:r>
    </w:p>
    <w:p w14:paraId="51682276" w14:textId="77777777" w:rsidR="0027496F" w:rsidRPr="008D4401" w:rsidRDefault="0027496F" w:rsidP="00D202A5">
      <w:pPr>
        <w:pStyle w:val="Odstavecseseznamem"/>
        <w:numPr>
          <w:ilvl w:val="1"/>
          <w:numId w:val="47"/>
        </w:numPr>
      </w:pPr>
      <w:r w:rsidRPr="008D4401">
        <w:t xml:space="preserve">WSDP </w:t>
      </w:r>
      <w:r w:rsidR="00270E53" w:rsidRPr="00270E53">
        <w:t>Účet</w:t>
      </w:r>
      <w:r w:rsidRPr="008D4401">
        <w:t xml:space="preserve"> (změna svého hesla)</w:t>
      </w:r>
      <w:r w:rsidR="00EB787C">
        <w:t>,</w:t>
      </w:r>
    </w:p>
    <w:p w14:paraId="51682277" w14:textId="77777777" w:rsidR="0027496F" w:rsidRPr="008D4401" w:rsidRDefault="0027496F" w:rsidP="00D202A5">
      <w:pPr>
        <w:pStyle w:val="Odstavecseseznamem"/>
        <w:numPr>
          <w:ilvl w:val="1"/>
          <w:numId w:val="47"/>
        </w:numPr>
      </w:pPr>
      <w:r w:rsidRPr="008D4401">
        <w:t xml:space="preserve">Web - </w:t>
      </w:r>
      <w:r w:rsidR="00270E53" w:rsidRPr="00270E53">
        <w:t>Přihlašovací</w:t>
      </w:r>
      <w:r w:rsidRPr="008D4401">
        <w:t xml:space="preserve"> formulář DP</w:t>
      </w:r>
      <w:r w:rsidR="00EB787C">
        <w:t>,</w:t>
      </w:r>
    </w:p>
    <w:p w14:paraId="51682278" w14:textId="77777777" w:rsidR="0027496F" w:rsidRPr="008D4401" w:rsidRDefault="0027496F" w:rsidP="00D202A5">
      <w:pPr>
        <w:pStyle w:val="Odstavecseseznamem"/>
        <w:numPr>
          <w:ilvl w:val="1"/>
          <w:numId w:val="47"/>
        </w:numPr>
      </w:pPr>
      <w:r w:rsidRPr="008D4401">
        <w:t>Web - Správa uživatelů DP</w:t>
      </w:r>
      <w:r w:rsidR="006D03CB">
        <w:t xml:space="preserve"> (změna hesla)</w:t>
      </w:r>
      <w:r w:rsidR="00EB787C">
        <w:t>.</w:t>
      </w:r>
    </w:p>
    <w:p w14:paraId="51682279" w14:textId="4F0F55D2" w:rsidR="0027496F" w:rsidRDefault="0027496F" w:rsidP="00BF3463">
      <w:pPr>
        <w:pStyle w:val="Odstavecseseznamem"/>
        <w:numPr>
          <w:ilvl w:val="0"/>
          <w:numId w:val="10"/>
        </w:numPr>
        <w:jc w:val="left"/>
      </w:pPr>
      <w:r>
        <w:t>V případě neúspěšné autorizace uživatele je vrácena chyba WS-Security (viz kapitola</w:t>
      </w:r>
      <w:r w:rsidR="000F0E47">
        <w:t xml:space="preserve"> </w:t>
      </w:r>
      <w:r w:rsidR="008C1739">
        <w:fldChar w:fldCharType="begin"/>
      </w:r>
      <w:r w:rsidR="008B7E42">
        <w:instrText xml:space="preserve"> REF _Ref391291136 \r \h </w:instrText>
      </w:r>
      <w:r w:rsidR="00BF3463">
        <w:instrText xml:space="preserve"> \* MERGEFORMAT </w:instrText>
      </w:r>
      <w:r w:rsidR="008C1739">
        <w:fldChar w:fldCharType="separate"/>
      </w:r>
      <w:r w:rsidR="00C45D84">
        <w:t>4.5</w:t>
      </w:r>
      <w:r w:rsidR="008C1739">
        <w:fldChar w:fldCharType="end"/>
      </w:r>
      <w:r>
        <w:t>).</w:t>
      </w:r>
    </w:p>
    <w:p w14:paraId="5168227B" w14:textId="77777777" w:rsidR="0027496F" w:rsidRDefault="0027496F" w:rsidP="0027496F">
      <w:pPr>
        <w:pStyle w:val="Nadpis2"/>
        <w:tabs>
          <w:tab w:val="num" w:pos="720"/>
        </w:tabs>
        <w:jc w:val="left"/>
      </w:pPr>
      <w:bookmarkStart w:id="467" w:name="_Toc374043778"/>
      <w:bookmarkStart w:id="468" w:name="_Toc378239412"/>
      <w:bookmarkStart w:id="469" w:name="_Toc378243408"/>
      <w:bookmarkStart w:id="470" w:name="_Toc384049731"/>
      <w:bookmarkStart w:id="471" w:name="_Toc396744245"/>
      <w:bookmarkStart w:id="472" w:name="_Toc198484301"/>
      <w:r>
        <w:t>Vytváření auditních záznamů</w:t>
      </w:r>
      <w:bookmarkEnd w:id="467"/>
      <w:bookmarkEnd w:id="468"/>
      <w:bookmarkEnd w:id="469"/>
      <w:bookmarkEnd w:id="470"/>
      <w:bookmarkEnd w:id="471"/>
      <w:bookmarkEnd w:id="472"/>
    </w:p>
    <w:p w14:paraId="5168227C" w14:textId="77777777" w:rsidR="0027496F" w:rsidRDefault="0027496F" w:rsidP="0027496F">
      <w:pPr>
        <w:autoSpaceDE w:val="0"/>
        <w:autoSpaceDN w:val="0"/>
        <w:adjustRightInd w:val="0"/>
        <w:spacing w:after="0"/>
        <w:rPr>
          <w:rFonts w:cs="Arial"/>
          <w:szCs w:val="20"/>
          <w:lang w:eastAsia="cs-CZ"/>
        </w:rPr>
      </w:pPr>
      <w:r>
        <w:rPr>
          <w:rFonts w:cs="Arial"/>
          <w:szCs w:val="20"/>
          <w:lang w:eastAsia="cs-CZ"/>
        </w:rPr>
        <w:t>Auditní záznamy se vytvářejí a uchovávají v případě těchto typů</w:t>
      </w:r>
      <w:r w:rsidRPr="00503D66">
        <w:rPr>
          <w:rFonts w:cs="Arial"/>
          <w:szCs w:val="20"/>
          <w:lang w:eastAsia="cs-CZ"/>
        </w:rPr>
        <w:t xml:space="preserve"> událostí</w:t>
      </w:r>
      <w:r>
        <w:rPr>
          <w:rFonts w:cs="Arial"/>
          <w:szCs w:val="20"/>
          <w:lang w:eastAsia="cs-CZ"/>
        </w:rPr>
        <w:t>:</w:t>
      </w:r>
    </w:p>
    <w:p w14:paraId="5168227D" w14:textId="77777777" w:rsidR="0027496F" w:rsidRDefault="0027496F" w:rsidP="00F861D9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rPr>
          <w:lang w:eastAsia="cs-CZ"/>
        </w:rPr>
      </w:pPr>
      <w:r>
        <w:rPr>
          <w:lang w:eastAsia="cs-CZ"/>
        </w:rPr>
        <w:t>Úspěšná autentizace a autorizace k WS, neúspěšný pokus o autentizaci k WS</w:t>
      </w:r>
    </w:p>
    <w:p w14:paraId="5168227E" w14:textId="77777777" w:rsidR="006543A5" w:rsidRDefault="006543A5" w:rsidP="00F861D9">
      <w:pPr>
        <w:pStyle w:val="Odstavecseseznamem"/>
        <w:numPr>
          <w:ilvl w:val="0"/>
          <w:numId w:val="10"/>
        </w:numPr>
        <w:jc w:val="left"/>
      </w:pPr>
      <w:r>
        <w:t>přijetí požadavku uživatele pomocí webové služby,</w:t>
      </w:r>
    </w:p>
    <w:p w14:paraId="5168227F" w14:textId="77777777" w:rsidR="006543A5" w:rsidRDefault="006543A5" w:rsidP="00F861D9">
      <w:pPr>
        <w:pStyle w:val="Odstavecseseznamem"/>
        <w:numPr>
          <w:ilvl w:val="0"/>
          <w:numId w:val="10"/>
        </w:numPr>
        <w:jc w:val="left"/>
      </w:pPr>
      <w:r>
        <w:t>zaslání odpovědi na tento požadavek,</w:t>
      </w:r>
    </w:p>
    <w:p w14:paraId="51682280" w14:textId="77777777" w:rsidR="0027496F" w:rsidRPr="002A2A9C" w:rsidRDefault="0027496F" w:rsidP="00F861D9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rPr>
          <w:lang w:eastAsia="cs-CZ"/>
        </w:rPr>
      </w:pPr>
      <w:r>
        <w:rPr>
          <w:lang w:eastAsia="cs-CZ"/>
        </w:rPr>
        <w:t>Výskyt chyby</w:t>
      </w:r>
      <w:r w:rsidR="006543A5">
        <w:rPr>
          <w:lang w:eastAsia="cs-CZ"/>
        </w:rPr>
        <w:t>.</w:t>
      </w:r>
    </w:p>
    <w:p w14:paraId="51682281" w14:textId="77777777" w:rsidR="0027496F" w:rsidRDefault="0027496F" w:rsidP="0027496F">
      <w:pPr>
        <w:autoSpaceDE w:val="0"/>
        <w:autoSpaceDN w:val="0"/>
        <w:adjustRightInd w:val="0"/>
        <w:spacing w:after="0"/>
        <w:rPr>
          <w:lang w:eastAsia="cs-CZ"/>
        </w:rPr>
      </w:pPr>
    </w:p>
    <w:p w14:paraId="51682282" w14:textId="77777777" w:rsidR="0027496F" w:rsidRPr="002A2A9C" w:rsidRDefault="0027496F" w:rsidP="0027496F">
      <w:pPr>
        <w:autoSpaceDE w:val="0"/>
        <w:autoSpaceDN w:val="0"/>
        <w:adjustRightInd w:val="0"/>
        <w:spacing w:after="0"/>
        <w:rPr>
          <w:lang w:eastAsia="cs-CZ"/>
        </w:rPr>
      </w:pPr>
      <w:r>
        <w:rPr>
          <w:lang w:eastAsia="cs-CZ"/>
        </w:rPr>
        <w:t xml:space="preserve">Auditní </w:t>
      </w:r>
      <w:r w:rsidRPr="00A72D78">
        <w:rPr>
          <w:lang w:eastAsia="cs-CZ"/>
        </w:rPr>
        <w:t>záznam obsahuje nejméně tyto údaje:</w:t>
      </w:r>
    </w:p>
    <w:p w14:paraId="51682283" w14:textId="77777777" w:rsidR="0027496F" w:rsidRDefault="0027496F" w:rsidP="00F861D9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rPr>
          <w:lang w:eastAsia="cs-CZ"/>
        </w:rPr>
      </w:pPr>
      <w:r>
        <w:rPr>
          <w:bCs/>
          <w:lang w:eastAsia="cs-CZ"/>
        </w:rPr>
        <w:t>I</w:t>
      </w:r>
      <w:r w:rsidRPr="00567863">
        <w:rPr>
          <w:bCs/>
          <w:lang w:eastAsia="cs-CZ"/>
        </w:rPr>
        <w:t xml:space="preserve">dentifikace </w:t>
      </w:r>
      <w:r>
        <w:rPr>
          <w:bCs/>
          <w:lang w:eastAsia="cs-CZ"/>
        </w:rPr>
        <w:t>žadatele o s</w:t>
      </w:r>
      <w:r w:rsidRPr="00567863">
        <w:rPr>
          <w:bCs/>
          <w:lang w:eastAsia="cs-CZ"/>
        </w:rPr>
        <w:t>lužbu</w:t>
      </w:r>
      <w:r>
        <w:rPr>
          <w:bCs/>
          <w:lang w:eastAsia="cs-CZ"/>
        </w:rPr>
        <w:t xml:space="preserve"> (ID uživatele)</w:t>
      </w:r>
      <w:r w:rsidR="00F07A05">
        <w:rPr>
          <w:bCs/>
          <w:lang w:eastAsia="cs-CZ"/>
        </w:rPr>
        <w:t>,</w:t>
      </w:r>
    </w:p>
    <w:p w14:paraId="51682284" w14:textId="77777777" w:rsidR="0027496F" w:rsidRPr="004C71B7" w:rsidRDefault="0027496F" w:rsidP="00F861D9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rPr>
          <w:lang w:eastAsia="cs-CZ"/>
        </w:rPr>
      </w:pPr>
      <w:r>
        <w:rPr>
          <w:rFonts w:eastAsia="TimesNewRoman"/>
          <w:lang w:eastAsia="cs-CZ"/>
        </w:rPr>
        <w:t>Č</w:t>
      </w:r>
      <w:r w:rsidRPr="00567863">
        <w:rPr>
          <w:bCs/>
          <w:lang w:eastAsia="cs-CZ"/>
        </w:rPr>
        <w:t>as p</w:t>
      </w:r>
      <w:r w:rsidRPr="00567863">
        <w:rPr>
          <w:rFonts w:eastAsia="TimesNewRoman"/>
          <w:lang w:eastAsia="cs-CZ"/>
        </w:rPr>
        <w:t>ř</w:t>
      </w:r>
      <w:r>
        <w:rPr>
          <w:bCs/>
          <w:lang w:eastAsia="cs-CZ"/>
        </w:rPr>
        <w:t>ijetí žádosti o službu</w:t>
      </w:r>
      <w:r w:rsidRPr="00567863">
        <w:rPr>
          <w:bCs/>
          <w:lang w:eastAsia="cs-CZ"/>
        </w:rPr>
        <w:t xml:space="preserve"> (převzat ze systémového času serveru synchronizovaného s </w:t>
      </w:r>
      <w:r w:rsidR="00A71A6E">
        <w:rPr>
          <w:bCs/>
          <w:lang w:eastAsia="cs-CZ"/>
        </w:rPr>
        <w:t>NTP</w:t>
      </w:r>
      <w:r w:rsidRPr="00567863">
        <w:rPr>
          <w:bCs/>
          <w:lang w:eastAsia="cs-CZ"/>
        </w:rPr>
        <w:t xml:space="preserve"> serverem)</w:t>
      </w:r>
      <w:r w:rsidR="00F07A05">
        <w:rPr>
          <w:bCs/>
          <w:lang w:eastAsia="cs-CZ"/>
        </w:rPr>
        <w:t>,</w:t>
      </w:r>
    </w:p>
    <w:p w14:paraId="51682285" w14:textId="77777777" w:rsidR="00A72D78" w:rsidRPr="00A72D78" w:rsidRDefault="00A72D78" w:rsidP="00F861D9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rPr>
          <w:lang w:eastAsia="cs-CZ"/>
        </w:rPr>
      </w:pPr>
      <w:r w:rsidRPr="00A72D78">
        <w:rPr>
          <w:lang w:eastAsia="cs-CZ"/>
        </w:rPr>
        <w:t>Informace o prováděné operaci</w:t>
      </w:r>
      <w:r w:rsidR="00F07A05">
        <w:rPr>
          <w:lang w:eastAsia="cs-CZ"/>
        </w:rPr>
        <w:t>,</w:t>
      </w:r>
    </w:p>
    <w:p w14:paraId="51682286" w14:textId="77777777" w:rsidR="0027496F" w:rsidRPr="00A72D78" w:rsidRDefault="0027496F" w:rsidP="00F861D9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rPr>
          <w:lang w:eastAsia="cs-CZ"/>
        </w:rPr>
      </w:pPr>
      <w:r w:rsidRPr="00A72D78">
        <w:rPr>
          <w:bCs/>
          <w:lang w:eastAsia="cs-CZ"/>
        </w:rPr>
        <w:t>IP adresa, ze které požadavek přišel</w:t>
      </w:r>
      <w:r w:rsidR="00F07A05">
        <w:rPr>
          <w:bCs/>
          <w:lang w:eastAsia="cs-CZ"/>
        </w:rPr>
        <w:t>,</w:t>
      </w:r>
    </w:p>
    <w:p w14:paraId="51682287" w14:textId="77777777" w:rsidR="0027496F" w:rsidRDefault="0027496F" w:rsidP="00F861D9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rPr>
          <w:lang w:eastAsia="cs-CZ"/>
        </w:rPr>
      </w:pPr>
      <w:r>
        <w:rPr>
          <w:bCs/>
          <w:lang w:eastAsia="cs-CZ"/>
        </w:rPr>
        <w:t>V</w:t>
      </w:r>
      <w:r w:rsidRPr="00567863">
        <w:rPr>
          <w:bCs/>
          <w:lang w:eastAsia="cs-CZ"/>
        </w:rPr>
        <w:t>ýsledek poskytnutí služby/informace</w:t>
      </w:r>
      <w:r w:rsidRPr="00567863">
        <w:rPr>
          <w:lang w:eastAsia="cs-CZ"/>
        </w:rPr>
        <w:t>, tj. zda služba byla nebo nebyla poskytnuta</w:t>
      </w:r>
      <w:r w:rsidR="00F07A05">
        <w:rPr>
          <w:lang w:eastAsia="cs-CZ"/>
        </w:rPr>
        <w:t>.</w:t>
      </w:r>
    </w:p>
    <w:p w14:paraId="51682288" w14:textId="77777777" w:rsidR="0027496F" w:rsidRDefault="0027496F" w:rsidP="0027496F">
      <w:pPr>
        <w:autoSpaceDE w:val="0"/>
        <w:autoSpaceDN w:val="0"/>
        <w:adjustRightInd w:val="0"/>
        <w:spacing w:after="0"/>
        <w:rPr>
          <w:rFonts w:cs="Arial"/>
          <w:szCs w:val="20"/>
          <w:lang w:eastAsia="cs-CZ"/>
        </w:rPr>
      </w:pPr>
    </w:p>
    <w:p w14:paraId="51682289" w14:textId="77777777" w:rsidR="0027496F" w:rsidRPr="00503D66" w:rsidRDefault="0027496F" w:rsidP="0027496F">
      <w:pPr>
        <w:autoSpaceDE w:val="0"/>
        <w:autoSpaceDN w:val="0"/>
        <w:adjustRightInd w:val="0"/>
        <w:spacing w:after="0"/>
        <w:rPr>
          <w:rFonts w:cs="Arial"/>
          <w:szCs w:val="20"/>
          <w:lang w:eastAsia="cs-CZ"/>
        </w:rPr>
      </w:pPr>
      <w:r>
        <w:rPr>
          <w:rFonts w:cs="Arial"/>
          <w:szCs w:val="20"/>
          <w:lang w:eastAsia="cs-CZ"/>
        </w:rPr>
        <w:t>T</w:t>
      </w:r>
      <w:r w:rsidRPr="00503D66">
        <w:rPr>
          <w:rFonts w:cs="Arial"/>
          <w:szCs w:val="20"/>
          <w:lang w:eastAsia="cs-CZ"/>
        </w:rPr>
        <w:t xml:space="preserve">yto </w:t>
      </w:r>
      <w:r>
        <w:rPr>
          <w:rFonts w:cs="Arial"/>
          <w:szCs w:val="20"/>
          <w:lang w:eastAsia="cs-CZ"/>
        </w:rPr>
        <w:t xml:space="preserve">auditní </w:t>
      </w:r>
      <w:r w:rsidRPr="00503D66">
        <w:rPr>
          <w:rFonts w:cs="Arial"/>
          <w:szCs w:val="20"/>
          <w:lang w:eastAsia="cs-CZ"/>
        </w:rPr>
        <w:t xml:space="preserve">záznamy </w:t>
      </w:r>
      <w:r>
        <w:rPr>
          <w:rFonts w:cs="Arial"/>
          <w:szCs w:val="20"/>
          <w:lang w:eastAsia="cs-CZ"/>
        </w:rPr>
        <w:t xml:space="preserve">se </w:t>
      </w:r>
      <w:r w:rsidRPr="00503D66">
        <w:rPr>
          <w:rFonts w:cs="Arial"/>
          <w:szCs w:val="20"/>
          <w:lang w:eastAsia="cs-CZ"/>
        </w:rPr>
        <w:t>uchovávají</w:t>
      </w:r>
      <w:r>
        <w:rPr>
          <w:rFonts w:cs="Arial"/>
          <w:szCs w:val="20"/>
          <w:lang w:eastAsia="cs-CZ"/>
        </w:rPr>
        <w:t xml:space="preserve"> v systému po </w:t>
      </w:r>
      <w:r w:rsidRPr="004B7CB8">
        <w:rPr>
          <w:rFonts w:cs="Arial"/>
          <w:szCs w:val="20"/>
          <w:lang w:eastAsia="cs-CZ"/>
        </w:rPr>
        <w:t xml:space="preserve">dobu </w:t>
      </w:r>
      <w:r w:rsidRPr="005859B4">
        <w:rPr>
          <w:rFonts w:cs="Arial"/>
          <w:szCs w:val="20"/>
          <w:lang w:eastAsia="cs-CZ"/>
        </w:rPr>
        <w:t>1 roku</w:t>
      </w:r>
      <w:r w:rsidRPr="00503D66">
        <w:rPr>
          <w:rFonts w:cs="Arial"/>
          <w:szCs w:val="20"/>
          <w:lang w:eastAsia="cs-CZ"/>
        </w:rPr>
        <w:t>.</w:t>
      </w:r>
    </w:p>
    <w:p w14:paraId="5168228B" w14:textId="77777777" w:rsidR="0027496F" w:rsidRDefault="0027496F" w:rsidP="0027496F">
      <w:pPr>
        <w:pStyle w:val="Nadpis2"/>
        <w:tabs>
          <w:tab w:val="num" w:pos="720"/>
        </w:tabs>
        <w:jc w:val="left"/>
      </w:pPr>
      <w:bookmarkStart w:id="473" w:name="_Toc378243409"/>
      <w:bookmarkStart w:id="474" w:name="_Toc384049732"/>
      <w:bookmarkStart w:id="475" w:name="_Toc396744246"/>
      <w:bookmarkStart w:id="476" w:name="_Toc198484302"/>
      <w:r>
        <w:t>Informace o přerušení služby</w:t>
      </w:r>
      <w:bookmarkEnd w:id="473"/>
      <w:bookmarkEnd w:id="474"/>
      <w:bookmarkEnd w:id="475"/>
      <w:bookmarkEnd w:id="476"/>
    </w:p>
    <w:p w14:paraId="5168228C" w14:textId="77777777" w:rsidR="0027496F" w:rsidRDefault="0027496F" w:rsidP="0027496F">
      <w:pPr>
        <w:autoSpaceDE w:val="0"/>
        <w:autoSpaceDN w:val="0"/>
        <w:adjustRightInd w:val="0"/>
        <w:spacing w:after="0"/>
        <w:rPr>
          <w:lang w:eastAsia="cs-CZ"/>
        </w:rPr>
      </w:pPr>
      <w:r>
        <w:rPr>
          <w:lang w:eastAsia="cs-CZ"/>
        </w:rPr>
        <w:t>P</w:t>
      </w:r>
      <w:r w:rsidRPr="00653FDF">
        <w:rPr>
          <w:lang w:eastAsia="cs-CZ"/>
        </w:rPr>
        <w:t>oskytnutí standardizovaného údaje</w:t>
      </w:r>
      <w:r>
        <w:rPr>
          <w:lang w:eastAsia="cs-CZ"/>
        </w:rPr>
        <w:t xml:space="preserve"> ze strany</w:t>
      </w:r>
      <w:r w:rsidRPr="00653FDF">
        <w:rPr>
          <w:lang w:eastAsia="cs-CZ"/>
        </w:rPr>
        <w:t xml:space="preserve"> </w:t>
      </w:r>
      <w:r>
        <w:rPr>
          <w:lang w:eastAsia="cs-CZ"/>
        </w:rPr>
        <w:t>poskytovatele webové služby s informací o</w:t>
      </w:r>
      <w:r w:rsidRPr="00653FDF">
        <w:rPr>
          <w:lang w:eastAsia="cs-CZ"/>
        </w:rPr>
        <w:t xml:space="preserve"> p</w:t>
      </w:r>
      <w:r w:rsidRPr="00653FDF">
        <w:rPr>
          <w:rFonts w:eastAsia="TimesNewRoman"/>
          <w:lang w:eastAsia="cs-CZ"/>
        </w:rPr>
        <w:t>ř</w:t>
      </w:r>
      <w:r w:rsidRPr="00653FDF">
        <w:rPr>
          <w:lang w:eastAsia="cs-CZ"/>
        </w:rPr>
        <w:t>ípad</w:t>
      </w:r>
      <w:r>
        <w:rPr>
          <w:lang w:eastAsia="cs-CZ"/>
        </w:rPr>
        <w:t>ném</w:t>
      </w:r>
      <w:r w:rsidRPr="00653FDF">
        <w:rPr>
          <w:rFonts w:eastAsia="TimesNewRoman"/>
          <w:lang w:eastAsia="cs-CZ"/>
        </w:rPr>
        <w:t xml:space="preserve"> </w:t>
      </w:r>
      <w:r w:rsidRPr="00653FDF">
        <w:rPr>
          <w:lang w:eastAsia="cs-CZ"/>
        </w:rPr>
        <w:t>p</w:t>
      </w:r>
      <w:r w:rsidRPr="00653FDF">
        <w:rPr>
          <w:rFonts w:eastAsia="TimesNewRoman"/>
          <w:lang w:eastAsia="cs-CZ"/>
        </w:rPr>
        <w:t>ř</w:t>
      </w:r>
      <w:r w:rsidRPr="00653FDF">
        <w:rPr>
          <w:lang w:eastAsia="cs-CZ"/>
        </w:rPr>
        <w:t xml:space="preserve">erušení poskytování </w:t>
      </w:r>
      <w:r>
        <w:rPr>
          <w:lang w:eastAsia="cs-CZ"/>
        </w:rPr>
        <w:t>této webové služby je prováděno:</w:t>
      </w:r>
    </w:p>
    <w:p w14:paraId="5168228D" w14:textId="77777777" w:rsidR="0027496F" w:rsidRDefault="0027496F" w:rsidP="00F861D9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rPr>
          <w:bCs/>
          <w:lang w:eastAsia="cs-CZ"/>
        </w:rPr>
      </w:pPr>
      <w:r>
        <w:rPr>
          <w:bCs/>
          <w:lang w:eastAsia="cs-CZ"/>
        </w:rPr>
        <w:t xml:space="preserve">v případě funkčnosti webové služby – </w:t>
      </w:r>
      <w:r w:rsidRPr="00523080">
        <w:rPr>
          <w:bCs/>
          <w:lang w:eastAsia="cs-CZ"/>
        </w:rPr>
        <w:t>formou informačního textu, který je součástí</w:t>
      </w:r>
      <w:r w:rsidRPr="00A168E5">
        <w:rPr>
          <w:bCs/>
          <w:lang w:eastAsia="cs-CZ"/>
        </w:rPr>
        <w:t xml:space="preserve"> každé odpovědi </w:t>
      </w:r>
      <w:r>
        <w:rPr>
          <w:bCs/>
          <w:lang w:eastAsia="cs-CZ"/>
        </w:rPr>
        <w:t>webové služby</w:t>
      </w:r>
      <w:r w:rsidRPr="00A168E5">
        <w:rPr>
          <w:bCs/>
          <w:lang w:eastAsia="cs-CZ"/>
        </w:rPr>
        <w:t xml:space="preserve"> v elementu „vysledek“. </w:t>
      </w:r>
    </w:p>
    <w:p w14:paraId="5168228E" w14:textId="77777777" w:rsidR="0027496F" w:rsidRPr="00B24A92" w:rsidRDefault="0027496F" w:rsidP="0027496F">
      <w:pPr>
        <w:autoSpaceDE w:val="0"/>
        <w:autoSpaceDN w:val="0"/>
        <w:adjustRightInd w:val="0"/>
        <w:spacing w:after="0"/>
        <w:ind w:left="720"/>
        <w:rPr>
          <w:bCs/>
          <w:lang w:eastAsia="cs-CZ"/>
        </w:rPr>
      </w:pPr>
      <w:r w:rsidRPr="00A168E5">
        <w:rPr>
          <w:bCs/>
          <w:lang w:eastAsia="cs-CZ"/>
        </w:rPr>
        <w:t>Texty budou mít ve většině případů omezenou dobu platnosti (např. od 24.7.2013 22:00 do 26.7.2013 19:00) a budou se zapisovat do odpovědí pouze po tuto dobu platnosti.</w:t>
      </w:r>
    </w:p>
    <w:p w14:paraId="5168228F" w14:textId="77777777" w:rsidR="0027496F" w:rsidRDefault="0027496F" w:rsidP="00F861D9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rPr>
          <w:bCs/>
          <w:lang w:eastAsia="cs-CZ"/>
        </w:rPr>
      </w:pPr>
      <w:r>
        <w:rPr>
          <w:bCs/>
          <w:lang w:eastAsia="cs-CZ"/>
        </w:rPr>
        <w:t xml:space="preserve">v případě nefunkčnosti nebo nedostupnosti webové služby – informace </w:t>
      </w:r>
      <w:r>
        <w:t>stavovým kódem HTTP 404 (stránka neexistuje) nebo 503 (služba není dostupná).</w:t>
      </w:r>
    </w:p>
    <w:p w14:paraId="51682291" w14:textId="77777777" w:rsidR="00CA230B" w:rsidRDefault="00CA230B" w:rsidP="00CA230B">
      <w:pPr>
        <w:pStyle w:val="Nadpis2"/>
      </w:pPr>
      <w:bookmarkStart w:id="477" w:name="_Toc364756342"/>
      <w:bookmarkStart w:id="478" w:name="_Ref391307515"/>
      <w:bookmarkStart w:id="479" w:name="_Ref401240002"/>
      <w:bookmarkStart w:id="480" w:name="_Toc198484303"/>
      <w:r>
        <w:t>Zahrnutí provozních informací do odpovědí webových služeb</w:t>
      </w:r>
      <w:bookmarkEnd w:id="477"/>
      <w:bookmarkEnd w:id="478"/>
      <w:bookmarkEnd w:id="479"/>
      <w:bookmarkEnd w:id="480"/>
    </w:p>
    <w:p w14:paraId="51682292" w14:textId="77777777" w:rsidR="00CA230B" w:rsidRDefault="00CA230B" w:rsidP="00E75E29">
      <w:r>
        <w:t xml:space="preserve">V případě potřeby může ČÚZK vložit do aplikace </w:t>
      </w:r>
      <w:r w:rsidR="0029445D">
        <w:t>WSGP</w:t>
      </w:r>
      <w:r>
        <w:t xml:space="preserve"> informační texty provozního charakteru. Tyto texty jsou následně vraceny v každé odpovědi aplikace </w:t>
      </w:r>
      <w:r w:rsidR="0029445D">
        <w:t xml:space="preserve">WSGP </w:t>
      </w:r>
      <w:r>
        <w:t xml:space="preserve">v </w:t>
      </w:r>
      <w:r w:rsidRPr="000F7E54">
        <w:t>element</w:t>
      </w:r>
      <w:r>
        <w:t>u</w:t>
      </w:r>
      <w:r w:rsidRPr="000F7E54">
        <w:t xml:space="preserve"> „vysledek“</w:t>
      </w:r>
      <w:r w:rsidR="0070196E">
        <w:t>.</w:t>
      </w:r>
      <w:r>
        <w:t xml:space="preserve"> Texty budou mít ve většině případů omezenou dobu platnosti (např. od 24.7.2013 22:00 do 26.7.2013 19:00) a budou se zapisovat do odpovědí pouze po tuto dobu platnosti.</w:t>
      </w:r>
    </w:p>
    <w:p w14:paraId="51682293" w14:textId="77777777" w:rsidR="0029445D" w:rsidRDefault="0029445D" w:rsidP="0029445D">
      <w:r>
        <w:t xml:space="preserve">Informační texty se budou zobrazovat jako elementy „zprava“ zahrnuté do elementu „vysledek“.  I u těchto zpráv bude přiřazen atribut „úroveň“ definující </w:t>
      </w:r>
      <w:r w:rsidRPr="000F7E54">
        <w:t>závažnost zprávy (INFORMACE, VAROVANI, CHYBA)</w:t>
      </w:r>
      <w:r>
        <w:t>. Pro rozlišení budou mít informační texty kód větší než 9000. Tyto kódy nejsou obsaženy v číselníku zpráv, který je možné získat pomocí funkce „seznamZprav“.</w:t>
      </w:r>
    </w:p>
    <w:p w14:paraId="51682294" w14:textId="77777777" w:rsidR="0008087E" w:rsidRDefault="0029445D" w:rsidP="00484D59">
      <w:r>
        <w:t>Poskytování provozních informací v aplikaci WSGP se shoduje se způsobem, který je zdokumentován v uživatelské dokumentaci aplikace WSDP (</w:t>
      </w:r>
      <w:hyperlink r:id="rId35" w:history="1">
        <w:r w:rsidRPr="00395130">
          <w:rPr>
            <w:rStyle w:val="Hypertextovodkaz"/>
          </w:rPr>
          <w:t>[1]</w:t>
        </w:r>
      </w:hyperlink>
      <w:r w:rsidR="004021ED">
        <w:t>, kap. „</w:t>
      </w:r>
      <w:r w:rsidR="004021ED" w:rsidRPr="004021ED">
        <w:t>Zahrnutí provozních informací do odpovědí webových služeb</w:t>
      </w:r>
      <w:r w:rsidR="004021ED">
        <w:t>“</w:t>
      </w:r>
      <w:r>
        <w:t>).</w:t>
      </w:r>
    </w:p>
    <w:p w14:paraId="51682295" w14:textId="08B47E68" w:rsidR="0008087E" w:rsidRDefault="0008087E" w:rsidP="0008087E">
      <w:pPr>
        <w:pStyle w:val="Nadpis1"/>
        <w:jc w:val="left"/>
      </w:pPr>
      <w:bookmarkStart w:id="481" w:name="_Toc198484304"/>
      <w:r>
        <w:t>Příklady</w:t>
      </w:r>
      <w:bookmarkEnd w:id="481"/>
    </w:p>
    <w:p w14:paraId="51682297" w14:textId="77777777" w:rsidR="0008087E" w:rsidRDefault="0008087E" w:rsidP="0008087E">
      <w:pPr>
        <w:pStyle w:val="Nadpis2"/>
        <w:jc w:val="left"/>
      </w:pPr>
      <w:bookmarkStart w:id="482" w:name="_Toc198484305"/>
      <w:r>
        <w:t>Získání podkladů pro měření (řízení PM)</w:t>
      </w:r>
      <w:bookmarkEnd w:id="482"/>
    </w:p>
    <w:p w14:paraId="51682298" w14:textId="77777777" w:rsidR="0008087E" w:rsidRDefault="0008087E" w:rsidP="0008087E"/>
    <w:p w14:paraId="51682299" w14:textId="77777777" w:rsidR="0008087E" w:rsidRDefault="0008087E" w:rsidP="0008087E">
      <w:r>
        <w:t>Následují ukázky SOAP komunikace mezi klientem a serverem.</w:t>
      </w:r>
    </w:p>
    <w:p w14:paraId="5168229A" w14:textId="77777777" w:rsidR="0008087E" w:rsidRDefault="0008087E" w:rsidP="0008087E">
      <w:r w:rsidRPr="00A4668E">
        <w:rPr>
          <w:b/>
        </w:rPr>
        <w:t xml:space="preserve">Vzorový </w:t>
      </w:r>
      <w:r w:rsidR="00E31DDA">
        <w:rPr>
          <w:b/>
        </w:rPr>
        <w:t>příklad</w:t>
      </w:r>
      <w:r>
        <w:t xml:space="preserve">: </w:t>
      </w:r>
      <w:r w:rsidRPr="000F31FC">
        <w:rPr>
          <w:i/>
        </w:rPr>
        <w:t>Geometrický plán pro vyznačení budovy</w:t>
      </w:r>
      <w:r>
        <w:t>.</w:t>
      </w:r>
    </w:p>
    <w:p w14:paraId="5168229B" w14:textId="77777777" w:rsidR="0008087E" w:rsidRDefault="0008087E" w:rsidP="0008087E">
      <w:r>
        <w:t xml:space="preserve">Katastrální území: </w:t>
      </w:r>
      <w:r w:rsidRPr="000F31FC">
        <w:rPr>
          <w:i/>
        </w:rPr>
        <w:t>Dobřejovice</w:t>
      </w:r>
      <w:r>
        <w:t xml:space="preserve"> (</w:t>
      </w:r>
      <w:r w:rsidRPr="00A4668E">
        <w:t>627640</w:t>
      </w:r>
      <w:r>
        <w:t>)</w:t>
      </w:r>
    </w:p>
    <w:p w14:paraId="5168229C" w14:textId="77777777" w:rsidR="0008087E" w:rsidRDefault="0008087E" w:rsidP="0008087E">
      <w:r>
        <w:t xml:space="preserve">Okres: </w:t>
      </w:r>
      <w:r w:rsidRPr="000F31FC">
        <w:rPr>
          <w:i/>
        </w:rPr>
        <w:t>Praha</w:t>
      </w:r>
      <w:r>
        <w:t>–</w:t>
      </w:r>
      <w:r w:rsidRPr="000F31FC">
        <w:rPr>
          <w:i/>
        </w:rPr>
        <w:t>východ</w:t>
      </w:r>
    </w:p>
    <w:p w14:paraId="5168229D" w14:textId="77777777" w:rsidR="0008087E" w:rsidRPr="00A4668E" w:rsidRDefault="0008087E" w:rsidP="0008087E">
      <w:r>
        <w:rPr>
          <w:noProof/>
          <w:lang w:eastAsia="cs-CZ"/>
        </w:rPr>
        <w:drawing>
          <wp:inline distT="0" distB="0" distL="0" distR="0" wp14:anchorId="516825A2" wp14:editId="516825A3">
            <wp:extent cx="5019675" cy="5105400"/>
            <wp:effectExtent l="0" t="0" r="952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8229E" w14:textId="77777777" w:rsidR="0008087E" w:rsidRDefault="0008087E" w:rsidP="0008087E">
      <w:pPr>
        <w:pStyle w:val="Nadpis3"/>
      </w:pPr>
      <w:bookmarkStart w:id="483" w:name="_Toc198484306"/>
      <w:r>
        <w:t>Založení řízení PM</w:t>
      </w:r>
      <w:bookmarkEnd w:id="483"/>
    </w:p>
    <w:p w14:paraId="5168229F" w14:textId="77777777" w:rsidR="0008087E" w:rsidRDefault="0008087E" w:rsidP="0008087E">
      <w:r>
        <w:t>Zhotovitel GP získal zakázku na vyhotovení GP pro vyznačení budovy. Prvním krokem směrem ke KÚ/KP je založení řízení PM (podklady pro měření).</w:t>
      </w:r>
    </w:p>
    <w:p w14:paraId="516822A0" w14:textId="77777777" w:rsidR="0008087E" w:rsidRDefault="0008087E" w:rsidP="0008087E">
      <w:r w:rsidRPr="000F31FC">
        <w:rPr>
          <w:b/>
        </w:rPr>
        <w:t>Vstupní data</w:t>
      </w:r>
      <w:r>
        <w:t>:</w:t>
      </w:r>
    </w:p>
    <w:p w14:paraId="516822A1" w14:textId="77777777" w:rsidR="0008087E" w:rsidRDefault="0008087E" w:rsidP="0008087E">
      <w:r w:rsidRPr="000F31FC">
        <w:rPr>
          <w:i/>
        </w:rPr>
        <w:t>Číslo zakázky</w:t>
      </w:r>
      <w:r>
        <w:t xml:space="preserve"> – interní číslo geodeta. Zpravidla pořadí zakázky a rok. Např. </w:t>
      </w:r>
      <w:r w:rsidRPr="000D7265">
        <w:rPr>
          <w:rFonts w:ascii="Courier New" w:hAnsi="Courier New" w:cs="Courier New"/>
        </w:rPr>
        <w:t>137/2014</w:t>
      </w:r>
      <w:r>
        <w:t>.</w:t>
      </w:r>
    </w:p>
    <w:p w14:paraId="516822A2" w14:textId="77777777" w:rsidR="0008087E" w:rsidRDefault="0008087E" w:rsidP="0008087E">
      <w:r w:rsidRPr="000F31FC">
        <w:rPr>
          <w:i/>
        </w:rPr>
        <w:t>Seznam katastrálních území</w:t>
      </w:r>
      <w:r>
        <w:t xml:space="preserve"> – zakázka může být přes více kú. V dotaze se používají kódy katastrálních území. Např. </w:t>
      </w:r>
      <w:r w:rsidRPr="000D7265">
        <w:rPr>
          <w:rFonts w:ascii="Courier New" w:hAnsi="Courier New" w:cs="Courier New"/>
        </w:rPr>
        <w:t>627640</w:t>
      </w:r>
      <w:r>
        <w:t xml:space="preserve"> kú Dobřejovice (Praha–východ).</w:t>
      </w:r>
    </w:p>
    <w:p w14:paraId="4D1F8CFE" w14:textId="77777777" w:rsidR="00F81F58" w:rsidRDefault="0008087E" w:rsidP="0008087E">
      <w:r w:rsidRPr="000F31FC">
        <w:rPr>
          <w:i/>
        </w:rPr>
        <w:t>Seznam dotčených parcel</w:t>
      </w:r>
      <w:r>
        <w:t xml:space="preserve"> – všechny parcely, kterých se zakázka týká. V ukázce pouze parcela 366/83. V dotaze se používá ID parcely</w:t>
      </w:r>
      <w:r w:rsidR="00AF5C0D">
        <w:t xml:space="preserve"> </w:t>
      </w:r>
      <w:r w:rsidR="00EB787C">
        <w:t>(</w:t>
      </w:r>
      <w:r w:rsidR="00EB787C" w:rsidRPr="000D7265">
        <w:rPr>
          <w:rFonts w:ascii="Courier New" w:hAnsi="Courier New" w:cs="Courier New"/>
        </w:rPr>
        <w:t>3577044209</w:t>
      </w:r>
      <w:r w:rsidR="00EB787C">
        <w:rPr>
          <w:rFonts w:ascii="Courier New" w:hAnsi="Courier New" w:cs="Courier New"/>
        </w:rPr>
        <w:t xml:space="preserve">) </w:t>
      </w:r>
      <w:r w:rsidR="00AF5C0D">
        <w:t>získané např.</w:t>
      </w:r>
      <w:r w:rsidR="00F81F58">
        <w:t xml:space="preserve"> </w:t>
      </w:r>
      <w:r w:rsidR="00AF5C0D">
        <w:t xml:space="preserve">funkcí </w:t>
      </w:r>
      <w:r w:rsidR="008A6916">
        <w:t>WSDP</w:t>
      </w:r>
      <w:r w:rsidR="000A3ACF">
        <w:t xml:space="preserve"> (viz</w:t>
      </w:r>
      <w:r w:rsidR="008A6916">
        <w:t xml:space="preserve"> </w:t>
      </w:r>
      <w:hyperlink r:id="rId37" w:history="1">
        <w:r w:rsidR="00DF3E4A" w:rsidRPr="00395130">
          <w:rPr>
            <w:rStyle w:val="Hypertextovodkaz"/>
          </w:rPr>
          <w:t>[1]</w:t>
        </w:r>
      </w:hyperlink>
      <w:r w:rsidR="000A3ACF">
        <w:t>)</w:t>
      </w:r>
      <w:r w:rsidR="00F81F58">
        <w:t>.</w:t>
      </w:r>
    </w:p>
    <w:p w14:paraId="516822A3" w14:textId="2EB7680D" w:rsidR="0008087E" w:rsidRPr="00BB326E" w:rsidRDefault="0008087E" w:rsidP="0008087E">
      <w:r w:rsidRPr="000F31FC">
        <w:rPr>
          <w:b/>
          <w:i/>
        </w:rPr>
        <w:t>Dotaz</w:t>
      </w:r>
      <w:r w:rsidRPr="00BB326E">
        <w:t>:</w:t>
      </w:r>
    </w:p>
    <w:p w14:paraId="516822A5" w14:textId="0B3C84DC" w:rsidR="0008087E" w:rsidRPr="00BB326E" w:rsidRDefault="003171D5" w:rsidP="0025067F">
      <w:pPr>
        <w:pStyle w:val="Pklad"/>
        <w:jc w:val="left"/>
      </w:pPr>
      <w:r w:rsidRPr="003171D5">
        <w:t>&lt;soapenv:Envelope xmlns:soapenv="http://schemas.xmlsoap.org/soap/envelope/" xmlns:v2="urn:cz:gov:cuzk:iskn:types:geo:3.1" xmlns:v21="urn:cz:gov:cuzk:iskn:types:common:3.1"&gt;</w:t>
      </w:r>
      <w:r w:rsidR="0008087E" w:rsidRPr="00BB326E">
        <w:t xml:space="preserve">   &lt;soapenv:Header&gt;</w:t>
      </w:r>
    </w:p>
    <w:p w14:paraId="516822A6" w14:textId="77777777" w:rsidR="0008087E" w:rsidRPr="00BB326E" w:rsidRDefault="0008087E" w:rsidP="0025067F">
      <w:pPr>
        <w:pStyle w:val="Pklad"/>
        <w:jc w:val="left"/>
      </w:pPr>
      <w:r w:rsidRPr="00BB326E">
        <w:t xml:space="preserve">     &lt;wsse:Security soapenv:mustUnderstand="0" xmlns:wsse="http://docs.oasis-open.org/wss/2004/01/oasis-200401-wss-wssecurity-secext-1.0.xsd" xmlns:wsu="http://docs.oasis-open.org/wss/2004/01/oasis-200401-wss-wssecurity-utility-1.0.xsd"&gt;</w:t>
      </w:r>
    </w:p>
    <w:p w14:paraId="516822A7" w14:textId="77777777" w:rsidR="0008087E" w:rsidRPr="00BB326E" w:rsidRDefault="0008087E" w:rsidP="0025067F">
      <w:pPr>
        <w:pStyle w:val="Pklad"/>
        <w:jc w:val="left"/>
      </w:pPr>
      <w:r w:rsidRPr="00BB326E">
        <w:t xml:space="preserve">        &lt;wsse:UsernameToken wsu:Id="UsernameToken-2"&gt;</w:t>
      </w:r>
    </w:p>
    <w:p w14:paraId="516822A8" w14:textId="77777777" w:rsidR="0008087E" w:rsidRPr="00BB326E" w:rsidRDefault="0008087E" w:rsidP="0025067F">
      <w:pPr>
        <w:pStyle w:val="Pklad"/>
        <w:jc w:val="left"/>
      </w:pPr>
      <w:r w:rsidRPr="00BB326E">
        <w:t xml:space="preserve">            &lt;wsse:Username&gt;WSTEST&lt;/wsse:Username&gt;</w:t>
      </w:r>
    </w:p>
    <w:p w14:paraId="516822A9" w14:textId="77777777" w:rsidR="0008087E" w:rsidRPr="00BB326E" w:rsidRDefault="0008087E" w:rsidP="0025067F">
      <w:pPr>
        <w:pStyle w:val="Pklad"/>
        <w:jc w:val="left"/>
      </w:pPr>
      <w:r w:rsidRPr="00BB326E">
        <w:t xml:space="preserve">            &lt;wsse:Password Type="http://docs.oasis-open.org/wss/2004/01/oasis-200401-wss-username-token-profile-1.0#PasswordText"&gt;WSHESLO&lt;/wsse:Password&gt;</w:t>
      </w:r>
    </w:p>
    <w:p w14:paraId="516822AA" w14:textId="77777777" w:rsidR="0008087E" w:rsidRPr="00BB326E" w:rsidRDefault="0008087E" w:rsidP="0025067F">
      <w:pPr>
        <w:pStyle w:val="Pklad"/>
        <w:jc w:val="left"/>
      </w:pPr>
      <w:r w:rsidRPr="00BB326E">
        <w:t xml:space="preserve">       &lt;/wsse:UsernameToken&gt;</w:t>
      </w:r>
    </w:p>
    <w:p w14:paraId="516822AB" w14:textId="77777777" w:rsidR="0008087E" w:rsidRPr="00BB326E" w:rsidRDefault="0008087E" w:rsidP="0025067F">
      <w:pPr>
        <w:pStyle w:val="Pklad"/>
        <w:jc w:val="left"/>
      </w:pPr>
      <w:r w:rsidRPr="00BB326E">
        <w:t xml:space="preserve">    &lt;/wsse:Security&gt;</w:t>
      </w:r>
    </w:p>
    <w:p w14:paraId="516822AC" w14:textId="77777777" w:rsidR="0008087E" w:rsidRPr="00BB326E" w:rsidRDefault="0008087E" w:rsidP="0025067F">
      <w:pPr>
        <w:pStyle w:val="Pklad"/>
        <w:jc w:val="left"/>
      </w:pPr>
      <w:r w:rsidRPr="00BB326E">
        <w:t xml:space="preserve">  &lt;/soapenv:Header&gt;</w:t>
      </w:r>
    </w:p>
    <w:p w14:paraId="516822AD" w14:textId="77777777" w:rsidR="0008087E" w:rsidRDefault="0008087E" w:rsidP="0025067F">
      <w:pPr>
        <w:pStyle w:val="Pklad"/>
        <w:jc w:val="left"/>
      </w:pPr>
      <w:r>
        <w:t xml:space="preserve">   &lt;soapenv:Body&gt;</w:t>
      </w:r>
    </w:p>
    <w:p w14:paraId="516822AE" w14:textId="77777777" w:rsidR="0008087E" w:rsidRDefault="0008087E" w:rsidP="0025067F">
      <w:pPr>
        <w:pStyle w:val="Pklad"/>
        <w:jc w:val="left"/>
      </w:pPr>
      <w:r>
        <w:t xml:space="preserve">      &lt;v2:ZalozRizeniPMRequest&gt;</w:t>
      </w:r>
    </w:p>
    <w:p w14:paraId="516822AF" w14:textId="77777777" w:rsidR="0008087E" w:rsidRDefault="0008087E" w:rsidP="0025067F">
      <w:pPr>
        <w:pStyle w:val="Pklad"/>
        <w:jc w:val="left"/>
      </w:pPr>
      <w:r>
        <w:t xml:space="preserve">         &lt;v2:cisloZakazky&gt;137/2014&lt;/v2:cisloZakazky&gt;</w:t>
      </w:r>
    </w:p>
    <w:p w14:paraId="516822B0" w14:textId="77777777" w:rsidR="0008087E" w:rsidRDefault="0008087E" w:rsidP="0025067F">
      <w:pPr>
        <w:pStyle w:val="Pklad"/>
        <w:jc w:val="left"/>
      </w:pPr>
      <w:r>
        <w:t xml:space="preserve">         &lt;v2:katuzeKodList&gt;</w:t>
      </w:r>
    </w:p>
    <w:p w14:paraId="516822B1" w14:textId="77777777" w:rsidR="0008087E" w:rsidRDefault="0008087E" w:rsidP="0025067F">
      <w:pPr>
        <w:pStyle w:val="Pklad"/>
        <w:jc w:val="left"/>
      </w:pPr>
      <w:r>
        <w:t xml:space="preserve">            &lt;v21:katuzeKod&gt;627640&lt;/v21:katuzeKod&gt;</w:t>
      </w:r>
    </w:p>
    <w:p w14:paraId="516822B2" w14:textId="77777777" w:rsidR="0008087E" w:rsidRDefault="0008087E" w:rsidP="0025067F">
      <w:pPr>
        <w:pStyle w:val="Pklad"/>
        <w:jc w:val="left"/>
      </w:pPr>
      <w:r>
        <w:t xml:space="preserve">         &lt;/v2:katuzeKodList&gt;</w:t>
      </w:r>
    </w:p>
    <w:p w14:paraId="516822B3" w14:textId="77777777" w:rsidR="0008087E" w:rsidRDefault="0008087E" w:rsidP="0025067F">
      <w:pPr>
        <w:pStyle w:val="Pklad"/>
        <w:jc w:val="left"/>
      </w:pPr>
      <w:r>
        <w:t xml:space="preserve">         &lt;v2:dotceneParcely&gt;</w:t>
      </w:r>
    </w:p>
    <w:p w14:paraId="516822B4" w14:textId="77777777" w:rsidR="0008087E" w:rsidRDefault="0008087E" w:rsidP="0025067F">
      <w:pPr>
        <w:pStyle w:val="Pklad"/>
        <w:jc w:val="left"/>
      </w:pPr>
      <w:r>
        <w:t xml:space="preserve">            &lt;v21:idParcely&gt;3577044209&lt;/v21:idParcely&gt;</w:t>
      </w:r>
    </w:p>
    <w:p w14:paraId="516822B5" w14:textId="77777777" w:rsidR="0008087E" w:rsidRDefault="0008087E" w:rsidP="0025067F">
      <w:pPr>
        <w:pStyle w:val="Pklad"/>
        <w:jc w:val="left"/>
      </w:pPr>
      <w:r>
        <w:t xml:space="preserve">         &lt;/v2:dotceneParcely&gt;</w:t>
      </w:r>
    </w:p>
    <w:p w14:paraId="516822B6" w14:textId="77777777" w:rsidR="0008087E" w:rsidRDefault="0008087E" w:rsidP="0025067F">
      <w:pPr>
        <w:pStyle w:val="Pklad"/>
        <w:jc w:val="left"/>
      </w:pPr>
      <w:r>
        <w:t xml:space="preserve">      &lt;/v2:ZalozRizeniPMRequest&gt;</w:t>
      </w:r>
    </w:p>
    <w:p w14:paraId="516822B7" w14:textId="77777777" w:rsidR="0008087E" w:rsidRDefault="0008087E" w:rsidP="0025067F">
      <w:pPr>
        <w:pStyle w:val="Pklad"/>
        <w:jc w:val="left"/>
      </w:pPr>
      <w:r>
        <w:t xml:space="preserve">   &lt;/soapenv:Body&gt;</w:t>
      </w:r>
    </w:p>
    <w:p w14:paraId="516822B8" w14:textId="77777777" w:rsidR="0008087E" w:rsidRPr="00BB326E" w:rsidRDefault="0008087E" w:rsidP="0025067F">
      <w:pPr>
        <w:pStyle w:val="Pklad"/>
        <w:jc w:val="left"/>
      </w:pPr>
      <w:r w:rsidRPr="00BB326E">
        <w:t>&lt;/soapenv:Envelope&gt;</w:t>
      </w:r>
    </w:p>
    <w:p w14:paraId="516822B9" w14:textId="038AF8DD" w:rsidR="0008087E" w:rsidRPr="00BB326E" w:rsidRDefault="0008087E" w:rsidP="0008087E">
      <w:r w:rsidRPr="000F31FC">
        <w:rPr>
          <w:b/>
          <w:i/>
        </w:rPr>
        <w:t>Odpověď</w:t>
      </w:r>
      <w:r w:rsidR="00BF3463">
        <w:rPr>
          <w:b/>
          <w:i/>
        </w:rPr>
        <w:t>:</w:t>
      </w:r>
    </w:p>
    <w:p w14:paraId="31A1090E" w14:textId="77777777" w:rsidR="00203B86" w:rsidRDefault="00203B86" w:rsidP="00203B86">
      <w:pPr>
        <w:pStyle w:val="Pklad"/>
        <w:jc w:val="left"/>
      </w:pPr>
      <w:r>
        <w:t>&lt;S:Envelope xmlns:env="http://schemas.xmlsoap.org/soap/envelope/" xmlns:S="http://schemas.xmlsoap.org/soap/envelope/"&gt;</w:t>
      </w:r>
    </w:p>
    <w:p w14:paraId="09E53C0D" w14:textId="77777777" w:rsidR="00203B86" w:rsidRDefault="00203B86" w:rsidP="00203B86">
      <w:pPr>
        <w:pStyle w:val="Pklad"/>
        <w:jc w:val="left"/>
      </w:pPr>
      <w:r>
        <w:t xml:space="preserve">   &lt;env:Header/&gt;</w:t>
      </w:r>
    </w:p>
    <w:p w14:paraId="3A3D69A8" w14:textId="77777777" w:rsidR="00203B86" w:rsidRDefault="00203B86" w:rsidP="00203B86">
      <w:pPr>
        <w:pStyle w:val="Pklad"/>
        <w:jc w:val="left"/>
      </w:pPr>
      <w:r>
        <w:t xml:space="preserve">   &lt;S:Body&gt;</w:t>
      </w:r>
    </w:p>
    <w:p w14:paraId="610B2EF1" w14:textId="77777777" w:rsidR="00203B86" w:rsidRDefault="00203B86" w:rsidP="00203B86">
      <w:pPr>
        <w:pStyle w:val="Pklad"/>
        <w:jc w:val="left"/>
      </w:pPr>
      <w:r>
        <w:t xml:space="preserve">      &lt;ns0:ZalozRizeniPMResponse xmlns:ns0="urn:cz:gov:cuzk:iskn:types:geo:3.1" xmlns:ns3="http://www.opengis.net/gml/3.2" xmlns:ns2="urn:cz:gov:cuzk:iskn:types:common:3.1" xmlns:ns10="http://www.w3.org/1999/xlink"&gt;</w:t>
      </w:r>
    </w:p>
    <w:p w14:paraId="0514B663" w14:textId="77777777" w:rsidR="00203B86" w:rsidRDefault="00203B86" w:rsidP="00203B86">
      <w:pPr>
        <w:pStyle w:val="Pklad"/>
        <w:jc w:val="left"/>
      </w:pPr>
      <w:r>
        <w:t xml:space="preserve">         &lt;ns0:vysledek&gt;</w:t>
      </w:r>
    </w:p>
    <w:p w14:paraId="06A5977C" w14:textId="77777777" w:rsidR="00203B86" w:rsidRDefault="00203B86" w:rsidP="00203B86">
      <w:pPr>
        <w:pStyle w:val="Pklad"/>
        <w:jc w:val="left"/>
      </w:pPr>
      <w:r>
        <w:t xml:space="preserve">            &lt;ns2:zprava kod="0" uroven="INFORMACE"&gt;Požadovaná akce byla úspěšně provedena.&lt;/ns2:zprava&gt;</w:t>
      </w:r>
    </w:p>
    <w:p w14:paraId="516822C0" w14:textId="33156DEE" w:rsidR="0008087E" w:rsidRDefault="00203B86" w:rsidP="0025067F">
      <w:pPr>
        <w:pStyle w:val="Pklad"/>
        <w:jc w:val="left"/>
      </w:pPr>
      <w:r>
        <w:t xml:space="preserve">         &lt;/ns0:vysledek&gt;</w:t>
      </w:r>
    </w:p>
    <w:p w14:paraId="516822C1" w14:textId="77777777" w:rsidR="0008087E" w:rsidRDefault="0008087E" w:rsidP="0025067F">
      <w:pPr>
        <w:pStyle w:val="Pklad"/>
        <w:jc w:val="left"/>
      </w:pPr>
      <w:r>
        <w:t xml:space="preserve">         &lt;ns0:rizeniPM&gt;</w:t>
      </w:r>
    </w:p>
    <w:p w14:paraId="516822C2" w14:textId="77777777" w:rsidR="0008087E" w:rsidRDefault="0008087E" w:rsidP="0025067F">
      <w:pPr>
        <w:pStyle w:val="Pklad"/>
        <w:jc w:val="left"/>
      </w:pPr>
      <w:r>
        <w:t xml:space="preserve">            &lt;ns0:idRizeni&gt;30390041010&lt;/ns0:idRizeni&gt;</w:t>
      </w:r>
    </w:p>
    <w:p w14:paraId="516822C3" w14:textId="77777777" w:rsidR="0008087E" w:rsidRDefault="0008087E" w:rsidP="0025067F">
      <w:pPr>
        <w:pStyle w:val="Pklad"/>
        <w:jc w:val="left"/>
      </w:pPr>
      <w:r>
        <w:t xml:space="preserve">            &lt;ns0:cisloRizeni&gt;PM-1061/2014-209&lt;/ns0:cisloRizeni&gt;</w:t>
      </w:r>
    </w:p>
    <w:p w14:paraId="516822C4" w14:textId="77777777" w:rsidR="0008087E" w:rsidRDefault="0008087E" w:rsidP="0025067F">
      <w:pPr>
        <w:pStyle w:val="Pklad"/>
        <w:jc w:val="left"/>
      </w:pPr>
      <w:r>
        <w:t xml:space="preserve">            &lt;ns0:praresKod&gt;209&lt;/ns0:praresKod&gt;</w:t>
      </w:r>
    </w:p>
    <w:p w14:paraId="516822C5" w14:textId="77777777" w:rsidR="0008087E" w:rsidRDefault="0008087E" w:rsidP="0025067F">
      <w:pPr>
        <w:pStyle w:val="Pklad"/>
        <w:jc w:val="left"/>
      </w:pPr>
      <w:r>
        <w:t xml:space="preserve">            &lt;ns0:rizeniTyp&gt;PM&lt;/ns0:rizeniTyp&gt;</w:t>
      </w:r>
    </w:p>
    <w:p w14:paraId="516822C6" w14:textId="77777777" w:rsidR="0008087E" w:rsidRDefault="0008087E" w:rsidP="0025067F">
      <w:pPr>
        <w:pStyle w:val="Pklad"/>
        <w:jc w:val="left"/>
      </w:pPr>
      <w:r>
        <w:t xml:space="preserve">            &lt;ns0:poradoveCislo&gt;1061&lt;/ns0:poradoveCislo&gt;</w:t>
      </w:r>
    </w:p>
    <w:p w14:paraId="516822C7" w14:textId="77777777" w:rsidR="0008087E" w:rsidRDefault="0008087E" w:rsidP="0025067F">
      <w:pPr>
        <w:pStyle w:val="Pklad"/>
        <w:jc w:val="left"/>
      </w:pPr>
      <w:r>
        <w:t xml:space="preserve">            &lt;ns0:rok&gt;2014&lt;/ns0:rok&gt;</w:t>
      </w:r>
    </w:p>
    <w:p w14:paraId="516822C8" w14:textId="77777777" w:rsidR="0008087E" w:rsidRDefault="0008087E" w:rsidP="0025067F">
      <w:pPr>
        <w:pStyle w:val="Pklad"/>
        <w:jc w:val="left"/>
      </w:pPr>
      <w:r>
        <w:t xml:space="preserve">         &lt;/ns0:rizeniPM&gt;</w:t>
      </w:r>
    </w:p>
    <w:p w14:paraId="516822C9" w14:textId="77777777" w:rsidR="0008087E" w:rsidRDefault="0008087E" w:rsidP="0025067F">
      <w:pPr>
        <w:pStyle w:val="Pklad"/>
        <w:jc w:val="left"/>
      </w:pPr>
      <w:r>
        <w:t xml:space="preserve">      &lt;/ns0:ZalozRizeniPMResponse&gt;</w:t>
      </w:r>
    </w:p>
    <w:p w14:paraId="516822CA" w14:textId="77777777" w:rsidR="0008087E" w:rsidRDefault="0008087E" w:rsidP="0025067F">
      <w:pPr>
        <w:pStyle w:val="Pklad"/>
        <w:jc w:val="left"/>
      </w:pPr>
      <w:r>
        <w:t xml:space="preserve">   &lt;/S:Body&gt;</w:t>
      </w:r>
    </w:p>
    <w:p w14:paraId="516822CB" w14:textId="77777777" w:rsidR="0008087E" w:rsidRDefault="0008087E" w:rsidP="0025067F">
      <w:pPr>
        <w:pStyle w:val="Pklad"/>
        <w:jc w:val="left"/>
      </w:pPr>
      <w:r>
        <w:t>&lt;/S:Envelope&gt;</w:t>
      </w:r>
    </w:p>
    <w:p w14:paraId="516822CD" w14:textId="77777777" w:rsidR="0008087E" w:rsidRDefault="0008087E" w:rsidP="0008087E">
      <w:pPr>
        <w:pStyle w:val="Nadpis3"/>
      </w:pPr>
      <w:bookmarkStart w:id="484" w:name="_Toc198484307"/>
      <w:r>
        <w:t>Rezervace ZPMZ</w:t>
      </w:r>
      <w:bookmarkEnd w:id="484"/>
    </w:p>
    <w:p w14:paraId="516822CE" w14:textId="77777777" w:rsidR="0008087E" w:rsidRDefault="0008087E" w:rsidP="0008087E">
      <w:r>
        <w:t>Po získání čísla a ID řízení PM je možné rezervovat Záznamy Podrobného Měření Změn (ZPMZ).</w:t>
      </w:r>
    </w:p>
    <w:p w14:paraId="516822CF" w14:textId="77777777" w:rsidR="0008087E" w:rsidRDefault="0008087E" w:rsidP="0008087E">
      <w:r w:rsidRPr="000F31FC">
        <w:rPr>
          <w:b/>
        </w:rPr>
        <w:t>Vstupní data</w:t>
      </w:r>
      <w:r>
        <w:t>:</w:t>
      </w:r>
    </w:p>
    <w:p w14:paraId="516822D0" w14:textId="77777777" w:rsidR="0008087E" w:rsidRDefault="0008087E" w:rsidP="0008087E">
      <w:r>
        <w:rPr>
          <w:i/>
        </w:rPr>
        <w:t>ID řízení PM</w:t>
      </w:r>
      <w:r>
        <w:t xml:space="preserve"> – číslo vrácené v předchozím kroku. Např. </w:t>
      </w:r>
      <w:r w:rsidRPr="000D7265">
        <w:rPr>
          <w:rFonts w:ascii="Courier New" w:hAnsi="Courier New" w:cs="Courier New"/>
        </w:rPr>
        <w:t>30390041010</w:t>
      </w:r>
      <w:r>
        <w:t>.</w:t>
      </w:r>
    </w:p>
    <w:p w14:paraId="516822D1" w14:textId="77777777" w:rsidR="0008087E" w:rsidRPr="00541D2B" w:rsidRDefault="0008087E" w:rsidP="0008087E">
      <w:r w:rsidRPr="00541D2B">
        <w:rPr>
          <w:i/>
        </w:rPr>
        <w:t>Katastrální území</w:t>
      </w:r>
      <w:r>
        <w:t xml:space="preserve"> – kód katastrálního území. Viz předchozí krok.</w:t>
      </w:r>
    </w:p>
    <w:p w14:paraId="2BAB30E5" w14:textId="77777777" w:rsidR="009D3CD7" w:rsidRDefault="009D3CD7">
      <w:pPr>
        <w:spacing w:after="0"/>
        <w:jc w:val="left"/>
        <w:rPr>
          <w:b/>
          <w:i/>
        </w:rPr>
      </w:pPr>
      <w:r>
        <w:rPr>
          <w:b/>
          <w:i/>
        </w:rPr>
        <w:br w:type="page"/>
      </w:r>
    </w:p>
    <w:p w14:paraId="516822D2" w14:textId="05A1CFBD" w:rsidR="0008087E" w:rsidRPr="00BB326E" w:rsidRDefault="0008087E" w:rsidP="0008087E">
      <w:r w:rsidRPr="000F31FC">
        <w:rPr>
          <w:b/>
          <w:i/>
        </w:rPr>
        <w:t>Dotaz</w:t>
      </w:r>
      <w:r w:rsidRPr="00BB326E">
        <w:t>:</w:t>
      </w:r>
    </w:p>
    <w:p w14:paraId="516822D3" w14:textId="4B4E5318" w:rsidR="0008087E" w:rsidRDefault="00203B86" w:rsidP="0025067F">
      <w:pPr>
        <w:pStyle w:val="Pklad"/>
        <w:jc w:val="left"/>
      </w:pPr>
      <w:r w:rsidRPr="00203B86">
        <w:t>&lt;soapenv:Envelope xmlns:soapenv="http://schemas.xmlsoap.org/soap/envelope/" xmlns:v2="urn:cz:gov:cuzk:iskn:types:geo:3.1"&gt;</w:t>
      </w:r>
    </w:p>
    <w:p w14:paraId="516822D4" w14:textId="77777777" w:rsidR="0008087E" w:rsidRPr="00BB326E" w:rsidRDefault="0008087E" w:rsidP="0025067F">
      <w:pPr>
        <w:pStyle w:val="Pklad"/>
        <w:jc w:val="left"/>
      </w:pPr>
      <w:r w:rsidRPr="00BB326E">
        <w:t xml:space="preserve">   &lt;soapenv:Header&gt;</w:t>
      </w:r>
    </w:p>
    <w:p w14:paraId="516822D5" w14:textId="77777777" w:rsidR="0008087E" w:rsidRPr="00BB326E" w:rsidRDefault="0008087E" w:rsidP="0025067F">
      <w:pPr>
        <w:pStyle w:val="Pklad"/>
        <w:jc w:val="left"/>
      </w:pPr>
      <w:r w:rsidRPr="00BB326E">
        <w:t xml:space="preserve">     &lt;wsse:Security soapenv:mustUnderstand="0" xmlns:wsse="http://docs.oasis-open.org/wss/2004/01/oasis-200401-wss-wssecurity-secext-1.0.xsd" xmlns:wsu="http://docs.oasis-open.org/wss/2004/01/oasis-200401-wss-wssecurity-utility-1.0.xsd"&gt;</w:t>
      </w:r>
    </w:p>
    <w:p w14:paraId="516822D6" w14:textId="77777777" w:rsidR="0008087E" w:rsidRPr="00BB326E" w:rsidRDefault="0008087E" w:rsidP="0025067F">
      <w:pPr>
        <w:pStyle w:val="Pklad"/>
        <w:jc w:val="left"/>
      </w:pPr>
      <w:r w:rsidRPr="00BB326E">
        <w:t xml:space="preserve">        &lt;wsse:UsernameToken wsu:Id="UsernameToken-2"&gt;</w:t>
      </w:r>
    </w:p>
    <w:p w14:paraId="516822D7" w14:textId="77777777" w:rsidR="0008087E" w:rsidRPr="00BB326E" w:rsidRDefault="0008087E" w:rsidP="0025067F">
      <w:pPr>
        <w:pStyle w:val="Pklad"/>
        <w:jc w:val="left"/>
      </w:pPr>
      <w:r w:rsidRPr="00BB326E">
        <w:t xml:space="preserve">            &lt;wsse:Username&gt;WSTEST&lt;/wsse:Username&gt;</w:t>
      </w:r>
    </w:p>
    <w:p w14:paraId="516822D8" w14:textId="77777777" w:rsidR="0008087E" w:rsidRPr="00BB326E" w:rsidRDefault="0008087E" w:rsidP="0025067F">
      <w:pPr>
        <w:pStyle w:val="Pklad"/>
        <w:jc w:val="left"/>
      </w:pPr>
      <w:r w:rsidRPr="00BB326E">
        <w:t xml:space="preserve">            &lt;wsse:Password Type="http://docs.oasis-open.org/wss/2004/01/oasis-200401-wss-username-token-profile-1.0#PasswordText"&gt;WSHESLO&lt;/wsse:Password&gt;</w:t>
      </w:r>
    </w:p>
    <w:p w14:paraId="516822D9" w14:textId="77777777" w:rsidR="0008087E" w:rsidRPr="00BB326E" w:rsidRDefault="0008087E" w:rsidP="0025067F">
      <w:pPr>
        <w:pStyle w:val="Pklad"/>
        <w:jc w:val="left"/>
      </w:pPr>
      <w:r w:rsidRPr="00BB326E">
        <w:t xml:space="preserve">       &lt;/wsse:UsernameToken&gt;</w:t>
      </w:r>
    </w:p>
    <w:p w14:paraId="516822DA" w14:textId="77777777" w:rsidR="0008087E" w:rsidRPr="00BB326E" w:rsidRDefault="0008087E" w:rsidP="0025067F">
      <w:pPr>
        <w:pStyle w:val="Pklad"/>
        <w:jc w:val="left"/>
      </w:pPr>
      <w:r w:rsidRPr="00BB326E">
        <w:t xml:space="preserve">    &lt;/wsse:Security&gt;</w:t>
      </w:r>
    </w:p>
    <w:p w14:paraId="516822DB" w14:textId="77777777" w:rsidR="0008087E" w:rsidRPr="00BB326E" w:rsidRDefault="0008087E" w:rsidP="0025067F">
      <w:pPr>
        <w:pStyle w:val="Pklad"/>
        <w:jc w:val="left"/>
      </w:pPr>
      <w:r w:rsidRPr="00BB326E">
        <w:t xml:space="preserve">  &lt;/soapenv:Header&gt;</w:t>
      </w:r>
    </w:p>
    <w:p w14:paraId="516822DC" w14:textId="77777777" w:rsidR="0008087E" w:rsidRDefault="0008087E" w:rsidP="0025067F">
      <w:pPr>
        <w:pStyle w:val="Pklad"/>
        <w:jc w:val="left"/>
      </w:pPr>
      <w:r>
        <w:t xml:space="preserve">   &lt;soapenv:Body&gt;</w:t>
      </w:r>
    </w:p>
    <w:p w14:paraId="516822DD" w14:textId="77777777" w:rsidR="0008087E" w:rsidRDefault="0008087E" w:rsidP="0025067F">
      <w:pPr>
        <w:pStyle w:val="Pklad"/>
        <w:jc w:val="left"/>
      </w:pPr>
      <w:r>
        <w:t xml:space="preserve">      &lt;v2:VytvorRezervaciZPMZRequest&gt;</w:t>
      </w:r>
    </w:p>
    <w:p w14:paraId="516822DE" w14:textId="77777777" w:rsidR="0008087E" w:rsidRDefault="0008087E" w:rsidP="0025067F">
      <w:pPr>
        <w:pStyle w:val="Pklad"/>
        <w:jc w:val="left"/>
      </w:pPr>
      <w:r>
        <w:t xml:space="preserve">         &lt;v2:idRizeniPM&gt;30390041010&lt;/v2:idRizeniPM&gt;</w:t>
      </w:r>
    </w:p>
    <w:p w14:paraId="516822DF" w14:textId="77777777" w:rsidR="0008087E" w:rsidRDefault="0008087E" w:rsidP="0025067F">
      <w:pPr>
        <w:pStyle w:val="Pklad"/>
        <w:jc w:val="left"/>
      </w:pPr>
      <w:r>
        <w:t xml:space="preserve">         &lt;v2:katuzeKod&gt;627640&lt;/v2:katuzeKod&gt;</w:t>
      </w:r>
    </w:p>
    <w:p w14:paraId="516822E0" w14:textId="77777777" w:rsidR="0008087E" w:rsidRDefault="0008087E" w:rsidP="0025067F">
      <w:pPr>
        <w:pStyle w:val="Pklad"/>
        <w:jc w:val="left"/>
      </w:pPr>
      <w:r>
        <w:t xml:space="preserve">      &lt;/v2:VytvorRezervaciZPMZRequest&gt;</w:t>
      </w:r>
    </w:p>
    <w:p w14:paraId="516822E1" w14:textId="77777777" w:rsidR="0008087E" w:rsidRDefault="0008087E" w:rsidP="0025067F">
      <w:pPr>
        <w:pStyle w:val="Pklad"/>
        <w:jc w:val="left"/>
      </w:pPr>
      <w:r>
        <w:t xml:space="preserve">   &lt;/soapenv:Body&gt;</w:t>
      </w:r>
    </w:p>
    <w:p w14:paraId="516822E2" w14:textId="77777777" w:rsidR="0008087E" w:rsidRPr="00BB326E" w:rsidRDefault="0008087E" w:rsidP="0025067F">
      <w:pPr>
        <w:pStyle w:val="Pklad"/>
        <w:jc w:val="left"/>
      </w:pPr>
      <w:r w:rsidRPr="00BB326E">
        <w:t>&lt;/soapenv:Envelope&gt;</w:t>
      </w:r>
    </w:p>
    <w:p w14:paraId="516822E3" w14:textId="0579E80B" w:rsidR="0008087E" w:rsidRPr="00BB326E" w:rsidRDefault="0008087E" w:rsidP="0008087E">
      <w:r w:rsidRPr="000F31FC">
        <w:rPr>
          <w:b/>
          <w:i/>
        </w:rPr>
        <w:t>Odpověď</w:t>
      </w:r>
      <w:r w:rsidR="00BF3463">
        <w:rPr>
          <w:b/>
          <w:i/>
        </w:rPr>
        <w:t>:</w:t>
      </w:r>
    </w:p>
    <w:p w14:paraId="37A47649" w14:textId="77777777" w:rsidR="00203B86" w:rsidRDefault="00203B86" w:rsidP="00203B86">
      <w:pPr>
        <w:pStyle w:val="Pklad"/>
        <w:jc w:val="left"/>
      </w:pPr>
      <w:r>
        <w:t>&lt;S:Envelope xmlns:env="http://schemas.xmlsoap.org/soap/envelope/" xmlns:S="http://schemas.xmlsoap.org/soap/envelope/"&gt;</w:t>
      </w:r>
    </w:p>
    <w:p w14:paraId="3B5A92EE" w14:textId="77777777" w:rsidR="00203B86" w:rsidRDefault="00203B86" w:rsidP="00203B86">
      <w:pPr>
        <w:pStyle w:val="Pklad"/>
        <w:jc w:val="left"/>
      </w:pPr>
      <w:r>
        <w:t xml:space="preserve">   &lt;env:Header/&gt;</w:t>
      </w:r>
    </w:p>
    <w:p w14:paraId="1CC38815" w14:textId="77777777" w:rsidR="00203B86" w:rsidRDefault="00203B86" w:rsidP="00203B86">
      <w:pPr>
        <w:pStyle w:val="Pklad"/>
        <w:jc w:val="left"/>
      </w:pPr>
      <w:r>
        <w:t xml:space="preserve">   &lt;S:Body&gt;</w:t>
      </w:r>
    </w:p>
    <w:p w14:paraId="14485C62" w14:textId="77777777" w:rsidR="00203B86" w:rsidRDefault="00203B86" w:rsidP="00203B86">
      <w:pPr>
        <w:pStyle w:val="Pklad"/>
        <w:jc w:val="left"/>
      </w:pPr>
      <w:r>
        <w:t xml:space="preserve">      &lt;ns0:VytvorRezervaciZPMZResponse xmlns:ns0="urn:cz:gov:cuzk:iskn:types:geo:3.1" xmlns:ns3="http://www.opengis.net/gml/3.2" xmlns:ns2="urn:cz:gov:cuzk:iskn:types:common:3.1" xmlns:ns10="http://www.w3.org/1999/xlink"&gt;</w:t>
      </w:r>
    </w:p>
    <w:p w14:paraId="370CCB68" w14:textId="77777777" w:rsidR="00203B86" w:rsidRDefault="00203B86" w:rsidP="00203B86">
      <w:pPr>
        <w:pStyle w:val="Pklad"/>
        <w:jc w:val="left"/>
      </w:pPr>
      <w:r>
        <w:t xml:space="preserve">         &lt;ns0:vysledek&gt;</w:t>
      </w:r>
    </w:p>
    <w:p w14:paraId="00E42A47" w14:textId="77777777" w:rsidR="00203B86" w:rsidRDefault="00203B86" w:rsidP="00203B86">
      <w:pPr>
        <w:pStyle w:val="Pklad"/>
        <w:jc w:val="left"/>
      </w:pPr>
      <w:r>
        <w:t xml:space="preserve">            &lt;ns2:zprava kod="0" uroven="INFORMACE"&gt;Požadovaná akce byla úspěšně provedena.&lt;/ns2:zprava&gt;</w:t>
      </w:r>
    </w:p>
    <w:p w14:paraId="516822EA" w14:textId="62E5200B" w:rsidR="0008087E" w:rsidRDefault="00203B86" w:rsidP="0025067F">
      <w:pPr>
        <w:pStyle w:val="Pklad"/>
        <w:jc w:val="left"/>
      </w:pPr>
      <w:r>
        <w:t xml:space="preserve">         &lt;/ns0:vysledek&gt;</w:t>
      </w:r>
      <w:r>
        <w:cr/>
      </w:r>
    </w:p>
    <w:p w14:paraId="516822EB" w14:textId="77777777" w:rsidR="0008087E" w:rsidRDefault="0008087E" w:rsidP="0025067F">
      <w:pPr>
        <w:pStyle w:val="Pklad"/>
        <w:jc w:val="left"/>
      </w:pPr>
      <w:r>
        <w:t xml:space="preserve">         &lt;ns0:rezervCisloZPMZ&gt;</w:t>
      </w:r>
    </w:p>
    <w:p w14:paraId="516822EC" w14:textId="77777777" w:rsidR="0008087E" w:rsidRDefault="0008087E" w:rsidP="0025067F">
      <w:pPr>
        <w:pStyle w:val="Pklad"/>
        <w:jc w:val="left"/>
      </w:pPr>
      <w:r>
        <w:t xml:space="preserve">            &lt;ns0:katuzeKod&gt;627640&lt;/ns0:katuzeKod&gt;</w:t>
      </w:r>
    </w:p>
    <w:p w14:paraId="516822ED" w14:textId="77777777" w:rsidR="0008087E" w:rsidRDefault="0008087E" w:rsidP="0025067F">
      <w:pPr>
        <w:pStyle w:val="Pklad"/>
        <w:jc w:val="left"/>
      </w:pPr>
      <w:r>
        <w:t xml:space="preserve">            &lt;ns0:cisloZPMZ&gt;803&lt;/ns0:cisloZPMZ&gt;</w:t>
      </w:r>
    </w:p>
    <w:p w14:paraId="516822EE" w14:textId="77777777" w:rsidR="0008087E" w:rsidRDefault="0008087E" w:rsidP="0025067F">
      <w:pPr>
        <w:pStyle w:val="Pklad"/>
        <w:jc w:val="left"/>
      </w:pPr>
      <w:r>
        <w:t xml:space="preserve">         &lt;/ns0:rezervCisloZPMZ&gt;</w:t>
      </w:r>
    </w:p>
    <w:p w14:paraId="516822EF" w14:textId="77777777" w:rsidR="0008087E" w:rsidRDefault="0008087E" w:rsidP="0025067F">
      <w:pPr>
        <w:pStyle w:val="Pklad"/>
        <w:jc w:val="left"/>
      </w:pPr>
      <w:r>
        <w:t xml:space="preserve">      &lt;/ns0:VytvorRezervaciZPMZResponse&gt;</w:t>
      </w:r>
    </w:p>
    <w:p w14:paraId="516822F0" w14:textId="77777777" w:rsidR="0008087E" w:rsidRDefault="0008087E" w:rsidP="0025067F">
      <w:pPr>
        <w:pStyle w:val="Pklad"/>
        <w:jc w:val="left"/>
      </w:pPr>
      <w:r>
        <w:t xml:space="preserve">   &lt;/S:Body&gt;</w:t>
      </w:r>
    </w:p>
    <w:p w14:paraId="516822F1" w14:textId="77777777" w:rsidR="0008087E" w:rsidRDefault="0008087E" w:rsidP="0025067F">
      <w:pPr>
        <w:pStyle w:val="Pklad"/>
        <w:jc w:val="left"/>
      </w:pPr>
      <w:r>
        <w:t>&lt;/S:Envelope&gt;</w:t>
      </w:r>
    </w:p>
    <w:p w14:paraId="516822F2" w14:textId="77777777" w:rsidR="0008087E" w:rsidRDefault="0008087E" w:rsidP="0008087E">
      <w:r>
        <w:t xml:space="preserve">Po tomto kroku má zhotovitel k dispozici číslo GP. Např. </w:t>
      </w:r>
      <w:r w:rsidRPr="000D7265">
        <w:rPr>
          <w:rFonts w:ascii="Courier New" w:hAnsi="Courier New" w:cs="Courier New"/>
        </w:rPr>
        <w:t>803–137/2014</w:t>
      </w:r>
      <w:r>
        <w:t>.</w:t>
      </w:r>
    </w:p>
    <w:p w14:paraId="516822F3" w14:textId="77777777" w:rsidR="0008087E" w:rsidRDefault="0008087E" w:rsidP="0008087E">
      <w:pPr>
        <w:pStyle w:val="Nadpis3"/>
      </w:pPr>
      <w:bookmarkStart w:id="485" w:name="_Toc198484308"/>
      <w:r>
        <w:t>Rezervace parcelního čísla</w:t>
      </w:r>
      <w:bookmarkEnd w:id="485"/>
    </w:p>
    <w:p w14:paraId="516822F4" w14:textId="77777777" w:rsidR="0008087E" w:rsidRDefault="0008087E" w:rsidP="0008087E">
      <w:r>
        <w:t>Dalším krokem je rezervace parcelních čísel nebo jejich poddělení. Případně rezervace čísla PBPP.</w:t>
      </w:r>
    </w:p>
    <w:p w14:paraId="516822F5" w14:textId="77777777" w:rsidR="0008087E" w:rsidRDefault="0008087E" w:rsidP="0008087E">
      <w:r>
        <w:t>V ukázce se jedná o nové parcelní číslo pro budovu.</w:t>
      </w:r>
    </w:p>
    <w:p w14:paraId="516822F6" w14:textId="77777777" w:rsidR="0008087E" w:rsidRDefault="0008087E" w:rsidP="0008087E">
      <w:r w:rsidRPr="000F31FC">
        <w:rPr>
          <w:b/>
        </w:rPr>
        <w:t>Vstupní data</w:t>
      </w:r>
      <w:r>
        <w:t>:</w:t>
      </w:r>
    </w:p>
    <w:p w14:paraId="516822F7" w14:textId="77777777" w:rsidR="0008087E" w:rsidRDefault="0008087E" w:rsidP="0008087E">
      <w:r>
        <w:rPr>
          <w:i/>
        </w:rPr>
        <w:t>ID řízení PM</w:t>
      </w:r>
      <w:r>
        <w:t xml:space="preserve"> – číslo vrácené v předchozím kroku. Např. </w:t>
      </w:r>
      <w:r w:rsidRPr="000D7265">
        <w:rPr>
          <w:rFonts w:ascii="Courier New" w:hAnsi="Courier New" w:cs="Courier New"/>
        </w:rPr>
        <w:t>30390041010</w:t>
      </w:r>
      <w:r>
        <w:t>.</w:t>
      </w:r>
    </w:p>
    <w:p w14:paraId="516822F8" w14:textId="77777777" w:rsidR="0008087E" w:rsidRPr="00541D2B" w:rsidRDefault="0008087E" w:rsidP="0008087E">
      <w:r w:rsidRPr="00541D2B">
        <w:rPr>
          <w:i/>
        </w:rPr>
        <w:t>Katastrální území</w:t>
      </w:r>
      <w:r>
        <w:t xml:space="preserve"> – kód katastrálního území.</w:t>
      </w:r>
    </w:p>
    <w:p w14:paraId="516822F9" w14:textId="77777777" w:rsidR="0008087E" w:rsidRDefault="0008087E" w:rsidP="0008087E">
      <w:r w:rsidRPr="00541D2B">
        <w:rPr>
          <w:i/>
        </w:rPr>
        <w:t>Číslo ZPMZ</w:t>
      </w:r>
      <w:r>
        <w:t xml:space="preserve"> – údaj vrácený v předchozím kroku. Např. </w:t>
      </w:r>
      <w:r w:rsidRPr="000D7265">
        <w:rPr>
          <w:rFonts w:ascii="Courier New" w:hAnsi="Courier New" w:cs="Courier New"/>
        </w:rPr>
        <w:t>803</w:t>
      </w:r>
      <w:r>
        <w:t>.</w:t>
      </w:r>
    </w:p>
    <w:p w14:paraId="516822FA" w14:textId="77777777" w:rsidR="0008087E" w:rsidRDefault="0008087E" w:rsidP="0008087E">
      <w:r w:rsidRPr="008F4934">
        <w:rPr>
          <w:i/>
        </w:rPr>
        <w:t>Druh číslování parcel</w:t>
      </w:r>
      <w:r>
        <w:t xml:space="preserve"> – stavební/pozemková. Např. </w:t>
      </w:r>
      <w:r>
        <w:rPr>
          <w:rFonts w:ascii="Courier New" w:hAnsi="Courier New" w:cs="Courier New"/>
        </w:rPr>
        <w:t>1</w:t>
      </w:r>
      <w:r>
        <w:t>.</w:t>
      </w:r>
    </w:p>
    <w:p w14:paraId="516822FB" w14:textId="77777777" w:rsidR="0008087E" w:rsidRPr="00541D2B" w:rsidRDefault="0008087E" w:rsidP="0008087E">
      <w:r w:rsidRPr="008F4934">
        <w:rPr>
          <w:i/>
        </w:rPr>
        <w:t>Počet rezervovaných parcelních čísel</w:t>
      </w:r>
      <w:r>
        <w:t xml:space="preserve"> – v jednom dotaze lze rezervovat více nových parcelních čísel. Např. </w:t>
      </w:r>
      <w:r>
        <w:rPr>
          <w:rFonts w:ascii="Courier New" w:hAnsi="Courier New" w:cs="Courier New"/>
        </w:rPr>
        <w:t>1</w:t>
      </w:r>
      <w:r>
        <w:t>.</w:t>
      </w:r>
    </w:p>
    <w:p w14:paraId="764EC061" w14:textId="77777777" w:rsidR="009D3CD7" w:rsidRDefault="009D3CD7">
      <w:pPr>
        <w:spacing w:after="0"/>
        <w:jc w:val="left"/>
        <w:rPr>
          <w:b/>
          <w:i/>
        </w:rPr>
      </w:pPr>
      <w:r>
        <w:rPr>
          <w:b/>
          <w:i/>
        </w:rPr>
        <w:br w:type="page"/>
      </w:r>
    </w:p>
    <w:p w14:paraId="516822FC" w14:textId="617F939C" w:rsidR="0008087E" w:rsidRPr="00BB326E" w:rsidRDefault="0008087E" w:rsidP="0008087E">
      <w:r w:rsidRPr="000F31FC">
        <w:rPr>
          <w:b/>
          <w:i/>
        </w:rPr>
        <w:t>Dotaz</w:t>
      </w:r>
      <w:r w:rsidRPr="00BB326E">
        <w:t>:</w:t>
      </w:r>
    </w:p>
    <w:p w14:paraId="516822FD" w14:textId="7BA901F0" w:rsidR="0008087E" w:rsidRDefault="00203B86" w:rsidP="0025067F">
      <w:pPr>
        <w:pStyle w:val="Pklad"/>
        <w:jc w:val="left"/>
      </w:pPr>
      <w:r w:rsidRPr="00203B86">
        <w:t>&lt;soapenv:Envelope xmlns:soapenv="http://schemas.xmlsoap.org/soap/envelope/" xmlns:v2="urn:cz:gov:cuzk:iskn:types:geo:3.1"&gt;</w:t>
      </w:r>
    </w:p>
    <w:p w14:paraId="516822FE" w14:textId="77777777" w:rsidR="0008087E" w:rsidRPr="00BB326E" w:rsidRDefault="0008087E" w:rsidP="0025067F">
      <w:pPr>
        <w:pStyle w:val="Pklad"/>
        <w:jc w:val="left"/>
      </w:pPr>
      <w:r w:rsidRPr="00BB326E">
        <w:t xml:space="preserve">   &lt;soapenv:Header&gt;</w:t>
      </w:r>
    </w:p>
    <w:p w14:paraId="516822FF" w14:textId="77777777" w:rsidR="0008087E" w:rsidRPr="00BB326E" w:rsidRDefault="0008087E" w:rsidP="0025067F">
      <w:pPr>
        <w:pStyle w:val="Pklad"/>
        <w:jc w:val="left"/>
      </w:pPr>
      <w:r w:rsidRPr="00BB326E">
        <w:t xml:space="preserve">     &lt;wsse:Security soapenv:mustUnderstand="0" xmlns:wsse="http://docs.oasis-open.org/wss/2004/01/oasis-200401-wss-wssecurity-secext-1.0.xsd" xmlns:wsu="http://docs.oasis-open.org/wss/2004/01/oasis-200401-wss-wssecurity-utility-1.0.xsd"&gt;</w:t>
      </w:r>
    </w:p>
    <w:p w14:paraId="51682300" w14:textId="77777777" w:rsidR="0008087E" w:rsidRPr="00BB326E" w:rsidRDefault="0008087E" w:rsidP="0025067F">
      <w:pPr>
        <w:pStyle w:val="Pklad"/>
        <w:jc w:val="left"/>
      </w:pPr>
      <w:r w:rsidRPr="00BB326E">
        <w:t xml:space="preserve">        &lt;wsse:UsernameToken wsu:Id="UsernameToken-2"&gt;</w:t>
      </w:r>
    </w:p>
    <w:p w14:paraId="51682301" w14:textId="77777777" w:rsidR="0008087E" w:rsidRPr="00BB326E" w:rsidRDefault="0008087E" w:rsidP="0025067F">
      <w:pPr>
        <w:pStyle w:val="Pklad"/>
        <w:jc w:val="left"/>
      </w:pPr>
      <w:r w:rsidRPr="00BB326E">
        <w:t xml:space="preserve">            &lt;wsse:Username&gt;WSTEST&lt;/wsse:Username&gt;</w:t>
      </w:r>
    </w:p>
    <w:p w14:paraId="51682302" w14:textId="77777777" w:rsidR="0008087E" w:rsidRPr="00BB326E" w:rsidRDefault="0008087E" w:rsidP="0025067F">
      <w:pPr>
        <w:pStyle w:val="Pklad"/>
        <w:jc w:val="left"/>
      </w:pPr>
      <w:r w:rsidRPr="00BB326E">
        <w:t xml:space="preserve">            &lt;wsse:Password Type="http://docs.oasis-open.org/wss/2004/01/oasis-200401-wss-username-token-profile-1.0#PasswordText"&gt;WSHESLO&lt;/wsse:Password&gt;</w:t>
      </w:r>
    </w:p>
    <w:p w14:paraId="51682303" w14:textId="77777777" w:rsidR="0008087E" w:rsidRPr="00BB326E" w:rsidRDefault="0008087E" w:rsidP="0025067F">
      <w:pPr>
        <w:pStyle w:val="Pklad"/>
        <w:jc w:val="left"/>
      </w:pPr>
      <w:r w:rsidRPr="00BB326E">
        <w:t xml:space="preserve">       &lt;/wsse:UsernameToken&gt;</w:t>
      </w:r>
    </w:p>
    <w:p w14:paraId="51682304" w14:textId="77777777" w:rsidR="0008087E" w:rsidRPr="00BB326E" w:rsidRDefault="0008087E" w:rsidP="0025067F">
      <w:pPr>
        <w:pStyle w:val="Pklad"/>
        <w:jc w:val="left"/>
      </w:pPr>
      <w:r w:rsidRPr="00BB326E">
        <w:t xml:space="preserve">    &lt;/wsse:Security&gt;</w:t>
      </w:r>
    </w:p>
    <w:p w14:paraId="51682305" w14:textId="77777777" w:rsidR="0008087E" w:rsidRPr="00BB326E" w:rsidRDefault="0008087E" w:rsidP="0025067F">
      <w:pPr>
        <w:pStyle w:val="Pklad"/>
        <w:jc w:val="left"/>
      </w:pPr>
      <w:r w:rsidRPr="00BB326E">
        <w:t xml:space="preserve">  &lt;/soapenv:Header&gt;</w:t>
      </w:r>
    </w:p>
    <w:p w14:paraId="51682306" w14:textId="77777777" w:rsidR="0008087E" w:rsidRDefault="0008087E" w:rsidP="0025067F">
      <w:pPr>
        <w:pStyle w:val="Pklad"/>
        <w:jc w:val="left"/>
      </w:pPr>
      <w:r>
        <w:t xml:space="preserve">   &lt;soapenv:Body&gt;</w:t>
      </w:r>
    </w:p>
    <w:p w14:paraId="51682307" w14:textId="77777777" w:rsidR="0008087E" w:rsidRDefault="0008087E" w:rsidP="0025067F">
      <w:pPr>
        <w:pStyle w:val="Pklad"/>
        <w:jc w:val="left"/>
      </w:pPr>
      <w:r>
        <w:t xml:space="preserve">      &lt;v2:VytvorRezervaciPrvkuRequest&gt;</w:t>
      </w:r>
    </w:p>
    <w:p w14:paraId="51682308" w14:textId="77777777" w:rsidR="0008087E" w:rsidRDefault="0008087E" w:rsidP="0025067F">
      <w:pPr>
        <w:pStyle w:val="Pklad"/>
        <w:jc w:val="left"/>
      </w:pPr>
      <w:r>
        <w:t xml:space="preserve">         &lt;v2:idRizeniPM&gt;30390041010&lt;/v2:idRizeniPM&gt;</w:t>
      </w:r>
    </w:p>
    <w:p w14:paraId="51682309" w14:textId="77777777" w:rsidR="0008087E" w:rsidRDefault="0008087E" w:rsidP="0025067F">
      <w:pPr>
        <w:pStyle w:val="Pklad"/>
        <w:jc w:val="left"/>
      </w:pPr>
      <w:r>
        <w:t xml:space="preserve">         &lt;v2:katuzeKod&gt;627640&lt;/v2:katuzeKod&gt;</w:t>
      </w:r>
    </w:p>
    <w:p w14:paraId="5168230A" w14:textId="77777777" w:rsidR="0008087E" w:rsidRDefault="0008087E" w:rsidP="0025067F">
      <w:pPr>
        <w:pStyle w:val="Pklad"/>
        <w:jc w:val="left"/>
      </w:pPr>
      <w:r>
        <w:t xml:space="preserve">         &lt;v2:rezervaceParcela&gt;</w:t>
      </w:r>
    </w:p>
    <w:p w14:paraId="5168230B" w14:textId="77777777" w:rsidR="0008087E" w:rsidRDefault="0008087E" w:rsidP="0025067F">
      <w:pPr>
        <w:pStyle w:val="Pklad"/>
        <w:jc w:val="left"/>
      </w:pPr>
      <w:r>
        <w:t xml:space="preserve">            &lt;v2:cisloZPMZ&gt;803&lt;/v2:cisloZPMZ&gt;</w:t>
      </w:r>
    </w:p>
    <w:p w14:paraId="5168230C" w14:textId="77777777" w:rsidR="0008087E" w:rsidRDefault="0008087E" w:rsidP="0025067F">
      <w:pPr>
        <w:pStyle w:val="Pklad"/>
        <w:jc w:val="left"/>
      </w:pPr>
      <w:r>
        <w:t xml:space="preserve">            &lt;v2:druhCislovaniPar&gt;1&lt;/v2:druhCislovaniPar&gt;</w:t>
      </w:r>
    </w:p>
    <w:p w14:paraId="5168230D" w14:textId="77777777" w:rsidR="0008087E" w:rsidRDefault="0008087E" w:rsidP="0025067F">
      <w:pPr>
        <w:pStyle w:val="Pklad"/>
        <w:jc w:val="left"/>
      </w:pPr>
      <w:r>
        <w:t xml:space="preserve">            &lt;v2:pocetRezParcel&gt;1&lt;/v2:pocetRezParcel&gt;</w:t>
      </w:r>
    </w:p>
    <w:p w14:paraId="5168230E" w14:textId="77777777" w:rsidR="0008087E" w:rsidRDefault="0008087E" w:rsidP="0025067F">
      <w:pPr>
        <w:pStyle w:val="Pklad"/>
        <w:jc w:val="left"/>
      </w:pPr>
      <w:r>
        <w:t xml:space="preserve">         &lt;/v2:rezervaceParcela&gt;</w:t>
      </w:r>
    </w:p>
    <w:p w14:paraId="5168230F" w14:textId="77777777" w:rsidR="0008087E" w:rsidRDefault="0008087E" w:rsidP="0025067F">
      <w:pPr>
        <w:pStyle w:val="Pklad"/>
        <w:jc w:val="left"/>
      </w:pPr>
      <w:r>
        <w:t xml:space="preserve">      &lt;/v2:VytvorRezervaciPrvkuRequest&gt;</w:t>
      </w:r>
    </w:p>
    <w:p w14:paraId="51682310" w14:textId="77777777" w:rsidR="0008087E" w:rsidRDefault="0008087E" w:rsidP="0025067F">
      <w:pPr>
        <w:pStyle w:val="Pklad"/>
        <w:jc w:val="left"/>
      </w:pPr>
      <w:r>
        <w:t xml:space="preserve">   &lt;/soapenv:Body&gt;</w:t>
      </w:r>
    </w:p>
    <w:p w14:paraId="51682311" w14:textId="77777777" w:rsidR="0008087E" w:rsidRPr="00BB326E" w:rsidRDefault="0008087E" w:rsidP="0025067F">
      <w:pPr>
        <w:pStyle w:val="Pklad"/>
        <w:jc w:val="left"/>
      </w:pPr>
      <w:r w:rsidRPr="00BB326E">
        <w:t>&lt;/soapenv:Envelope&gt;</w:t>
      </w:r>
    </w:p>
    <w:p w14:paraId="51682312" w14:textId="35B24B13" w:rsidR="0008087E" w:rsidRPr="00BB326E" w:rsidRDefault="0008087E" w:rsidP="0008087E">
      <w:r w:rsidRPr="000F31FC">
        <w:rPr>
          <w:b/>
          <w:i/>
        </w:rPr>
        <w:t>Odpověď</w:t>
      </w:r>
      <w:r w:rsidR="00BF3463">
        <w:rPr>
          <w:b/>
          <w:i/>
        </w:rPr>
        <w:t>:</w:t>
      </w:r>
    </w:p>
    <w:p w14:paraId="206157A0" w14:textId="77777777" w:rsidR="00203B86" w:rsidRDefault="00203B86" w:rsidP="00203B86">
      <w:pPr>
        <w:pStyle w:val="Pklad"/>
        <w:jc w:val="left"/>
      </w:pPr>
      <w:r>
        <w:t>&lt;S:Envelope xmlns:env="http://schemas.xmlsoap.org/soap/envelope/" xmlns:S="http://schemas.xmlsoap.org/soap/envelope/"&gt;</w:t>
      </w:r>
    </w:p>
    <w:p w14:paraId="516B4E85" w14:textId="77777777" w:rsidR="00203B86" w:rsidRDefault="00203B86" w:rsidP="00203B86">
      <w:pPr>
        <w:pStyle w:val="Pklad"/>
        <w:jc w:val="left"/>
      </w:pPr>
      <w:r>
        <w:t xml:space="preserve">   &lt;env:Header/&gt;</w:t>
      </w:r>
    </w:p>
    <w:p w14:paraId="1CB02367" w14:textId="77777777" w:rsidR="00203B86" w:rsidRDefault="00203B86" w:rsidP="00203B86">
      <w:pPr>
        <w:pStyle w:val="Pklad"/>
        <w:jc w:val="left"/>
      </w:pPr>
      <w:r>
        <w:t xml:space="preserve">   &lt;S:Body&gt;</w:t>
      </w:r>
    </w:p>
    <w:p w14:paraId="2C4AED27" w14:textId="77777777" w:rsidR="00203B86" w:rsidRDefault="00203B86" w:rsidP="00203B86">
      <w:pPr>
        <w:pStyle w:val="Pklad"/>
        <w:jc w:val="left"/>
      </w:pPr>
      <w:r>
        <w:t xml:space="preserve">      &lt;ns0:VytvorRezervaciPrvkuResponse xmlns:ns0="urn:cz:gov:cuzk:iskn:types:geo:3.1" xmlns:ns3="http://www.opengis.net/gml/3.2" xmlns:ns2="urn:cz:gov:cuzk:iskn:types:common:3.1" xmlns:ns10="http://www.w3.org/1999/xlink"&gt;</w:t>
      </w:r>
    </w:p>
    <w:p w14:paraId="5178B6A0" w14:textId="77777777" w:rsidR="00203B86" w:rsidRDefault="00203B86" w:rsidP="00203B86">
      <w:pPr>
        <w:pStyle w:val="Pklad"/>
        <w:jc w:val="left"/>
      </w:pPr>
      <w:r>
        <w:t xml:space="preserve">         &lt;ns0:vysledek&gt;</w:t>
      </w:r>
    </w:p>
    <w:p w14:paraId="1F030094" w14:textId="77777777" w:rsidR="00203B86" w:rsidRDefault="00203B86" w:rsidP="00203B86">
      <w:pPr>
        <w:pStyle w:val="Pklad"/>
        <w:jc w:val="left"/>
      </w:pPr>
      <w:r>
        <w:t xml:space="preserve">            &lt;ns2:zprava kod="0" uroven="INFORMACE"&gt;Požadovaná akce byla úspěšně provedena.&lt;/ns2:zprava&gt;</w:t>
      </w:r>
    </w:p>
    <w:p w14:paraId="51682319" w14:textId="0392D600" w:rsidR="0008087E" w:rsidRDefault="00203B86" w:rsidP="0025067F">
      <w:pPr>
        <w:pStyle w:val="Pklad"/>
        <w:jc w:val="left"/>
      </w:pPr>
      <w:r>
        <w:t xml:space="preserve">         &lt;/ns0:vysledek&gt;</w:t>
      </w:r>
      <w:r w:rsidR="0008087E">
        <w:t xml:space="preserve">         &lt;/ns0:vysledek&gt;</w:t>
      </w:r>
    </w:p>
    <w:p w14:paraId="5168231A" w14:textId="77777777" w:rsidR="0008087E" w:rsidRDefault="0008087E" w:rsidP="0025067F">
      <w:pPr>
        <w:pStyle w:val="Pklad"/>
        <w:jc w:val="left"/>
      </w:pPr>
      <w:r>
        <w:t xml:space="preserve">         &lt;ns0:rezervParcely&gt;</w:t>
      </w:r>
    </w:p>
    <w:p w14:paraId="5168231B" w14:textId="77777777" w:rsidR="0008087E" w:rsidRDefault="0008087E" w:rsidP="0025067F">
      <w:pPr>
        <w:pStyle w:val="Pklad"/>
        <w:jc w:val="left"/>
      </w:pPr>
      <w:r>
        <w:t xml:space="preserve">            &lt;ns0:katuzeKod&gt;627640&lt;/ns0:katuzeKod&gt;</w:t>
      </w:r>
    </w:p>
    <w:p w14:paraId="5168231C" w14:textId="77777777" w:rsidR="0008087E" w:rsidRDefault="0008087E" w:rsidP="0025067F">
      <w:pPr>
        <w:pStyle w:val="Pklad"/>
        <w:jc w:val="left"/>
      </w:pPr>
      <w:r>
        <w:t xml:space="preserve">            &lt;ns0:cisloZPMZ&gt;803&lt;/ns0:cisloZPMZ&gt;</w:t>
      </w:r>
    </w:p>
    <w:p w14:paraId="5168231D" w14:textId="77777777" w:rsidR="0008087E" w:rsidRDefault="0008087E" w:rsidP="0025067F">
      <w:pPr>
        <w:pStyle w:val="Pklad"/>
        <w:jc w:val="left"/>
      </w:pPr>
      <w:r>
        <w:t xml:space="preserve">            &lt;ns0:druhCislovaniPar&gt;1&lt;/ns0:druhCislovaniPar&gt;</w:t>
      </w:r>
    </w:p>
    <w:p w14:paraId="5168231E" w14:textId="77777777" w:rsidR="0008087E" w:rsidRDefault="0008087E" w:rsidP="0025067F">
      <w:pPr>
        <w:pStyle w:val="Pklad"/>
        <w:jc w:val="left"/>
      </w:pPr>
      <w:r>
        <w:t xml:space="preserve">            &lt;ns0:kmenoveCislo&gt;518&lt;/ns0:kmenoveCislo&gt;</w:t>
      </w:r>
    </w:p>
    <w:p w14:paraId="5168231F" w14:textId="77777777" w:rsidR="0008087E" w:rsidRDefault="0008087E" w:rsidP="0025067F">
      <w:pPr>
        <w:pStyle w:val="Pklad"/>
        <w:jc w:val="left"/>
      </w:pPr>
      <w:r>
        <w:t xml:space="preserve">         &lt;/ns0:rezervParcely&gt;</w:t>
      </w:r>
    </w:p>
    <w:p w14:paraId="51682320" w14:textId="77777777" w:rsidR="0008087E" w:rsidRDefault="0008087E" w:rsidP="0025067F">
      <w:pPr>
        <w:pStyle w:val="Pklad"/>
        <w:jc w:val="left"/>
      </w:pPr>
      <w:r>
        <w:t xml:space="preserve">      &lt;/ns0:VytvorRezervaciPrvkuResponse&gt;</w:t>
      </w:r>
    </w:p>
    <w:p w14:paraId="51682321" w14:textId="77777777" w:rsidR="0008087E" w:rsidRDefault="0008087E" w:rsidP="0025067F">
      <w:pPr>
        <w:pStyle w:val="Pklad"/>
        <w:jc w:val="left"/>
      </w:pPr>
      <w:r>
        <w:t xml:space="preserve">   &lt;/S:Body&gt;</w:t>
      </w:r>
    </w:p>
    <w:p w14:paraId="51682322" w14:textId="77777777" w:rsidR="0008087E" w:rsidRDefault="0008087E" w:rsidP="0025067F">
      <w:pPr>
        <w:pStyle w:val="Pklad"/>
        <w:jc w:val="left"/>
      </w:pPr>
      <w:r>
        <w:t>&lt;/S:Envelope&gt;</w:t>
      </w:r>
    </w:p>
    <w:p w14:paraId="51682323" w14:textId="77777777" w:rsidR="0008087E" w:rsidRPr="00AA0145" w:rsidRDefault="0008087E" w:rsidP="0008087E">
      <w:r>
        <w:t>Po tomto kroku má zhotovitel rezervované 1 parcelní číslo (stavební). A může ho použít v GP.</w:t>
      </w:r>
    </w:p>
    <w:p w14:paraId="51682325" w14:textId="77777777" w:rsidR="0008087E" w:rsidRDefault="0008087E" w:rsidP="0008087E">
      <w:pPr>
        <w:pStyle w:val="Nadpis3"/>
      </w:pPr>
      <w:bookmarkStart w:id="486" w:name="_Toc198484309"/>
      <w:r>
        <w:t>Export VFK</w:t>
      </w:r>
      <w:bookmarkEnd w:id="486"/>
    </w:p>
    <w:p w14:paraId="51682326" w14:textId="77777777" w:rsidR="0008087E" w:rsidRDefault="0008087E" w:rsidP="0008087E">
      <w:r>
        <w:t>Nyní je možné zažádat o vytvoření exportu VFK.</w:t>
      </w:r>
    </w:p>
    <w:p w14:paraId="51682327" w14:textId="77777777" w:rsidR="0008087E" w:rsidRDefault="0008087E" w:rsidP="0008087E">
      <w:r w:rsidRPr="000F31FC">
        <w:rPr>
          <w:b/>
        </w:rPr>
        <w:t>Vstupní data</w:t>
      </w:r>
      <w:r>
        <w:t>:</w:t>
      </w:r>
    </w:p>
    <w:p w14:paraId="51682328" w14:textId="77777777" w:rsidR="0008087E" w:rsidRDefault="0008087E" w:rsidP="0008087E">
      <w:r>
        <w:rPr>
          <w:i/>
        </w:rPr>
        <w:t>ID řízení PM</w:t>
      </w:r>
      <w:r>
        <w:t xml:space="preserve"> – číslo vrácené v předchozím kroku. Např. </w:t>
      </w:r>
      <w:r w:rsidRPr="000D7265">
        <w:rPr>
          <w:rFonts w:ascii="Courier New" w:hAnsi="Courier New" w:cs="Courier New"/>
        </w:rPr>
        <w:t>30390041010</w:t>
      </w:r>
      <w:r>
        <w:t>.</w:t>
      </w:r>
    </w:p>
    <w:p w14:paraId="5168232A" w14:textId="397BB74A" w:rsidR="0008087E" w:rsidRDefault="0008087E" w:rsidP="0008087E">
      <w:r>
        <w:rPr>
          <w:i/>
        </w:rPr>
        <w:t>E</w:t>
      </w:r>
      <w:r w:rsidR="00E60C1A">
        <w:rPr>
          <w:i/>
        </w:rPr>
        <w:t>-</w:t>
      </w:r>
      <w:r>
        <w:rPr>
          <w:i/>
        </w:rPr>
        <w:t>mail</w:t>
      </w:r>
      <w:r>
        <w:t xml:space="preserve"> – adresa, na kterou dorazí v export VFK, za předpokladu, že jeho velikost nebude vyšší než </w:t>
      </w:r>
      <w:r w:rsidR="001F0898">
        <w:t>5 MB</w:t>
      </w:r>
      <w:r>
        <w:t xml:space="preserve">. Např. </w:t>
      </w:r>
      <w:r>
        <w:rPr>
          <w:rFonts w:ascii="Courier New" w:hAnsi="Courier New" w:cs="Courier New"/>
        </w:rPr>
        <w:t>jmeno.prijmeni@eaxample.com</w:t>
      </w:r>
      <w:r>
        <w:t>.</w:t>
      </w:r>
    </w:p>
    <w:p w14:paraId="5168232B" w14:textId="77777777" w:rsidR="0008087E" w:rsidRDefault="0008087E" w:rsidP="0008087E">
      <w:r>
        <w:rPr>
          <w:i/>
        </w:rPr>
        <w:t>Polygon</w:t>
      </w:r>
      <w:r>
        <w:t xml:space="preserve"> – obvod požadovaného exportu VFK</w:t>
      </w:r>
    </w:p>
    <w:p w14:paraId="5168232C" w14:textId="77777777" w:rsidR="0008087E" w:rsidRPr="00541D2B" w:rsidRDefault="0008087E" w:rsidP="0008087E">
      <w:r>
        <w:rPr>
          <w:i/>
        </w:rPr>
        <w:t>Skupiny VFK</w:t>
      </w:r>
      <w:r>
        <w:t xml:space="preserve"> – lze vybrat i jen některé skupiny VFK.</w:t>
      </w:r>
    </w:p>
    <w:p w14:paraId="5168232D" w14:textId="77777777" w:rsidR="0008087E" w:rsidRPr="00BB326E" w:rsidRDefault="0008087E" w:rsidP="0008087E">
      <w:r w:rsidRPr="000F31FC">
        <w:rPr>
          <w:b/>
          <w:i/>
        </w:rPr>
        <w:t>Dotaz</w:t>
      </w:r>
      <w:r w:rsidRPr="00BB326E">
        <w:t>:</w:t>
      </w:r>
    </w:p>
    <w:p w14:paraId="5168232E" w14:textId="17FAE420" w:rsidR="0008087E" w:rsidRDefault="00203B86" w:rsidP="0025067F">
      <w:pPr>
        <w:pStyle w:val="Pklad"/>
        <w:jc w:val="left"/>
      </w:pPr>
      <w:r w:rsidRPr="00203B86">
        <w:t>&lt;soapenv:Envelope xmlns:soapenv="http://schemas.xmlsoap.org/soap/envelope/" xmlns:v2="urn:cz:gov:cuzk:iskn:types:geo:3.1" xmlns:ns="http://www.opengis.net/gml/3.2" xmlns:xlin="http://www.w3.org/1999/xlink"&gt;</w:t>
      </w:r>
    </w:p>
    <w:p w14:paraId="5168232F" w14:textId="77777777" w:rsidR="0008087E" w:rsidRPr="00BB326E" w:rsidRDefault="0008087E" w:rsidP="0025067F">
      <w:pPr>
        <w:pStyle w:val="Pklad"/>
        <w:jc w:val="left"/>
      </w:pPr>
      <w:r w:rsidRPr="00BB326E">
        <w:t xml:space="preserve">   &lt;soapenv:Header&gt;</w:t>
      </w:r>
    </w:p>
    <w:p w14:paraId="51682330" w14:textId="77777777" w:rsidR="0008087E" w:rsidRPr="00BB326E" w:rsidRDefault="0008087E" w:rsidP="0025067F">
      <w:pPr>
        <w:pStyle w:val="Pklad"/>
        <w:jc w:val="left"/>
      </w:pPr>
      <w:r w:rsidRPr="00BB326E">
        <w:t xml:space="preserve">     &lt;wsse:Security soapenv:mustUnderstand="0" xmlns:wsse="http://docs.oasis-open.org/wss/2004/01/oasis-200401-wss-wssecurity-secext-1.0.xsd" xmlns:wsu="http://docs.oasis-open.org/wss/2004/01/oasis-200401-wss-wssecurity-utility-1.0.xsd"&gt;</w:t>
      </w:r>
    </w:p>
    <w:p w14:paraId="51682331" w14:textId="77777777" w:rsidR="0008087E" w:rsidRPr="00BB326E" w:rsidRDefault="0008087E" w:rsidP="0025067F">
      <w:pPr>
        <w:pStyle w:val="Pklad"/>
        <w:jc w:val="left"/>
      </w:pPr>
      <w:r w:rsidRPr="00BB326E">
        <w:t xml:space="preserve">        &lt;wsse:UsernameToken wsu:Id="UsernameToken-2"&gt;</w:t>
      </w:r>
    </w:p>
    <w:p w14:paraId="51682332" w14:textId="77777777" w:rsidR="0008087E" w:rsidRPr="00BB326E" w:rsidRDefault="0008087E" w:rsidP="0025067F">
      <w:pPr>
        <w:pStyle w:val="Pklad"/>
        <w:jc w:val="left"/>
      </w:pPr>
      <w:r w:rsidRPr="00BB326E">
        <w:t xml:space="preserve">            &lt;wsse:Username&gt;WSTEST&lt;/wsse:Username&gt;</w:t>
      </w:r>
    </w:p>
    <w:p w14:paraId="51682333" w14:textId="77777777" w:rsidR="0008087E" w:rsidRPr="00BB326E" w:rsidRDefault="0008087E" w:rsidP="0025067F">
      <w:pPr>
        <w:pStyle w:val="Pklad"/>
        <w:jc w:val="left"/>
      </w:pPr>
      <w:r w:rsidRPr="00BB326E">
        <w:t xml:space="preserve">            &lt;wsse:Password Type="http://docs.oasis-open.org/wss/2004/01/oasis-200401-wss-username-token-profile-1.0#PasswordText"&gt;WSHESLO&lt;/wsse:Password&gt;</w:t>
      </w:r>
    </w:p>
    <w:p w14:paraId="51682334" w14:textId="77777777" w:rsidR="0008087E" w:rsidRPr="00BB326E" w:rsidRDefault="0008087E" w:rsidP="0025067F">
      <w:pPr>
        <w:pStyle w:val="Pklad"/>
        <w:jc w:val="left"/>
      </w:pPr>
      <w:r w:rsidRPr="00BB326E">
        <w:t xml:space="preserve">       &lt;/wsse:UsernameToken&gt;</w:t>
      </w:r>
    </w:p>
    <w:p w14:paraId="51682335" w14:textId="77777777" w:rsidR="0008087E" w:rsidRPr="00BB326E" w:rsidRDefault="0008087E" w:rsidP="0025067F">
      <w:pPr>
        <w:pStyle w:val="Pklad"/>
        <w:jc w:val="left"/>
      </w:pPr>
      <w:r w:rsidRPr="00BB326E">
        <w:t xml:space="preserve">    &lt;/wsse:Security&gt;</w:t>
      </w:r>
    </w:p>
    <w:p w14:paraId="51682336" w14:textId="77777777" w:rsidR="0008087E" w:rsidRPr="00BB326E" w:rsidRDefault="0008087E" w:rsidP="0025067F">
      <w:pPr>
        <w:pStyle w:val="Pklad"/>
        <w:jc w:val="left"/>
      </w:pPr>
      <w:r w:rsidRPr="00BB326E">
        <w:t xml:space="preserve">  &lt;/soapenv:Header&gt;</w:t>
      </w:r>
    </w:p>
    <w:p w14:paraId="51682337" w14:textId="77777777" w:rsidR="0008087E" w:rsidRDefault="0008087E" w:rsidP="0025067F">
      <w:pPr>
        <w:pStyle w:val="Pklad"/>
        <w:jc w:val="left"/>
      </w:pPr>
      <w:r>
        <w:t xml:space="preserve">   &lt;soapenv:Body&gt;</w:t>
      </w:r>
    </w:p>
    <w:p w14:paraId="51682338" w14:textId="77777777" w:rsidR="0008087E" w:rsidRDefault="0008087E" w:rsidP="0025067F">
      <w:pPr>
        <w:pStyle w:val="Pklad"/>
        <w:jc w:val="left"/>
      </w:pPr>
      <w:r>
        <w:t xml:space="preserve">      &lt;v2:ExportVFRequest&gt;</w:t>
      </w:r>
    </w:p>
    <w:p w14:paraId="51682339" w14:textId="77777777" w:rsidR="0008087E" w:rsidRDefault="0008087E" w:rsidP="0025067F">
      <w:pPr>
        <w:pStyle w:val="Pklad"/>
        <w:jc w:val="left"/>
      </w:pPr>
      <w:r>
        <w:t xml:space="preserve">         &lt;v2:idRizeni&gt;</w:t>
      </w:r>
      <w:r w:rsidRPr="000D7265">
        <w:t>30390041010</w:t>
      </w:r>
      <w:r>
        <w:t>&lt;/v2:idRizeni&gt;</w:t>
      </w:r>
    </w:p>
    <w:p w14:paraId="5168233B" w14:textId="77777777" w:rsidR="0008087E" w:rsidRDefault="0008087E" w:rsidP="0025067F">
      <w:pPr>
        <w:pStyle w:val="Pklad"/>
        <w:jc w:val="left"/>
      </w:pPr>
      <w:r>
        <w:t xml:space="preserve">         &lt;v2:email&gt;jmeno.prijmeni@example.com&lt;/v2:email&gt;</w:t>
      </w:r>
    </w:p>
    <w:p w14:paraId="5168233C" w14:textId="77777777" w:rsidR="0008087E" w:rsidRDefault="0008087E" w:rsidP="0025067F">
      <w:pPr>
        <w:pStyle w:val="Pklad"/>
        <w:jc w:val="left"/>
      </w:pPr>
      <w:r>
        <w:t xml:space="preserve">         &lt;ns:Polygon ns:id="_1950-10-04_10-00" srsName="urn:ogc:def:crs:EPSG::5514" srsDimension="2"&gt;</w:t>
      </w:r>
    </w:p>
    <w:p w14:paraId="5168233D" w14:textId="77777777" w:rsidR="0008087E" w:rsidRDefault="0008087E" w:rsidP="0025067F">
      <w:pPr>
        <w:pStyle w:val="Pklad"/>
        <w:jc w:val="left"/>
      </w:pPr>
      <w:r>
        <w:t xml:space="preserve">            &lt;ns:exterior&gt;</w:t>
      </w:r>
    </w:p>
    <w:p w14:paraId="5168233E" w14:textId="77777777" w:rsidR="0008087E" w:rsidRDefault="0008087E" w:rsidP="0025067F">
      <w:pPr>
        <w:pStyle w:val="Pklad"/>
        <w:jc w:val="left"/>
      </w:pPr>
      <w:r>
        <w:t xml:space="preserve">               &lt;ns:LinearRing&gt;</w:t>
      </w:r>
    </w:p>
    <w:p w14:paraId="5168233F" w14:textId="77777777" w:rsidR="0008087E" w:rsidRDefault="0008087E" w:rsidP="0025067F">
      <w:pPr>
        <w:pStyle w:val="Pklad"/>
        <w:jc w:val="left"/>
      </w:pPr>
      <w:r>
        <w:t xml:space="preserve">                  &lt;ns:posList srsName="urn:ogc:def:crs:EPSG::5514" srsDimension="2"&gt;-733248 -1056682 -733259 -1056643 -733219 -1056627 -733211 -1056671</w:t>
      </w:r>
      <w:r w:rsidR="00B70666">
        <w:t xml:space="preserve"> -733248 -1056682</w:t>
      </w:r>
      <w:r>
        <w:t>&lt;/ns:posList&gt;</w:t>
      </w:r>
    </w:p>
    <w:p w14:paraId="51682340" w14:textId="77777777" w:rsidR="0008087E" w:rsidRDefault="0008087E" w:rsidP="0025067F">
      <w:pPr>
        <w:pStyle w:val="Pklad"/>
        <w:jc w:val="left"/>
      </w:pPr>
      <w:r>
        <w:t xml:space="preserve">               &lt;/ns:LinearRing&gt;</w:t>
      </w:r>
    </w:p>
    <w:p w14:paraId="51682341" w14:textId="77777777" w:rsidR="0008087E" w:rsidRDefault="0008087E" w:rsidP="0025067F">
      <w:pPr>
        <w:pStyle w:val="Pklad"/>
        <w:jc w:val="left"/>
      </w:pPr>
      <w:r>
        <w:t xml:space="preserve">            &lt;/ns:exterior&gt;</w:t>
      </w:r>
    </w:p>
    <w:p w14:paraId="51682342" w14:textId="77777777" w:rsidR="0008087E" w:rsidRDefault="0008087E" w:rsidP="0025067F">
      <w:pPr>
        <w:pStyle w:val="Pklad"/>
        <w:jc w:val="left"/>
      </w:pPr>
      <w:r>
        <w:t xml:space="preserve">         &lt;/ns:Polygon&gt;</w:t>
      </w:r>
    </w:p>
    <w:p w14:paraId="51682343" w14:textId="77777777" w:rsidR="0008087E" w:rsidRDefault="0008087E" w:rsidP="0025067F">
      <w:pPr>
        <w:pStyle w:val="Pklad"/>
        <w:jc w:val="left"/>
      </w:pPr>
      <w:r>
        <w:t xml:space="preserve">         &lt;v2:skNemo&gt;true&lt;/v2:skNemo&gt;</w:t>
      </w:r>
    </w:p>
    <w:p w14:paraId="51682344" w14:textId="77777777" w:rsidR="0008087E" w:rsidRDefault="0008087E" w:rsidP="0025067F">
      <w:pPr>
        <w:pStyle w:val="Pklad"/>
        <w:jc w:val="left"/>
      </w:pPr>
      <w:r>
        <w:t xml:space="preserve">         &lt;v2:skBdpa&gt;true&lt;/v2:skBdpa&gt;</w:t>
      </w:r>
    </w:p>
    <w:p w14:paraId="51682345" w14:textId="77777777" w:rsidR="0008087E" w:rsidRDefault="0008087E" w:rsidP="0025067F">
      <w:pPr>
        <w:pStyle w:val="Pklad"/>
        <w:jc w:val="left"/>
      </w:pPr>
      <w:r>
        <w:t xml:space="preserve">         &lt;v2:skVlst&gt;true&lt;/v2:skVlst&gt;</w:t>
      </w:r>
    </w:p>
    <w:p w14:paraId="51682346" w14:textId="77777777" w:rsidR="0008087E" w:rsidRDefault="0008087E" w:rsidP="0025067F">
      <w:pPr>
        <w:pStyle w:val="Pklad"/>
        <w:jc w:val="left"/>
      </w:pPr>
      <w:r>
        <w:t xml:space="preserve">         &lt;v2:skJpvz&gt;true&lt;/v2:skJpvz&gt;</w:t>
      </w:r>
    </w:p>
    <w:p w14:paraId="51682347" w14:textId="77777777" w:rsidR="0008087E" w:rsidRDefault="0008087E" w:rsidP="0025067F">
      <w:pPr>
        <w:pStyle w:val="Pklad"/>
        <w:jc w:val="left"/>
      </w:pPr>
      <w:r>
        <w:t xml:space="preserve">         &lt;v2:skPkmp&gt;true&lt;/v2:skPkmp&gt;</w:t>
      </w:r>
    </w:p>
    <w:p w14:paraId="51682348" w14:textId="77777777" w:rsidR="0008087E" w:rsidRDefault="0008087E" w:rsidP="0025067F">
      <w:pPr>
        <w:pStyle w:val="Pklad"/>
        <w:jc w:val="left"/>
      </w:pPr>
      <w:r>
        <w:t xml:space="preserve">         &lt;v2:skBpej&gt;true&lt;/v2:skBpej&gt;</w:t>
      </w:r>
    </w:p>
    <w:p w14:paraId="51682349" w14:textId="77777777" w:rsidR="0008087E" w:rsidRDefault="0008087E" w:rsidP="0025067F">
      <w:pPr>
        <w:pStyle w:val="Pklad"/>
        <w:jc w:val="left"/>
      </w:pPr>
      <w:r>
        <w:t xml:space="preserve">         &lt;v2:skGmpl&gt;true&lt;/v2:skGmpl&gt;</w:t>
      </w:r>
    </w:p>
    <w:p w14:paraId="5168234A" w14:textId="77777777" w:rsidR="0008087E" w:rsidRDefault="0008087E" w:rsidP="0025067F">
      <w:pPr>
        <w:pStyle w:val="Pklad"/>
        <w:jc w:val="left"/>
      </w:pPr>
      <w:r>
        <w:t xml:space="preserve">         &lt;v2:skReze&gt;true&lt;/v2:skReze&gt;</w:t>
      </w:r>
    </w:p>
    <w:p w14:paraId="5168234B" w14:textId="77777777" w:rsidR="0008087E" w:rsidRDefault="0008087E" w:rsidP="0025067F">
      <w:pPr>
        <w:pStyle w:val="Pklad"/>
        <w:jc w:val="left"/>
      </w:pPr>
      <w:r>
        <w:t xml:space="preserve">      &lt;/v2:ExportVFRequest&gt;</w:t>
      </w:r>
    </w:p>
    <w:p w14:paraId="5168234C" w14:textId="77777777" w:rsidR="0008087E" w:rsidRDefault="0008087E" w:rsidP="0025067F">
      <w:pPr>
        <w:pStyle w:val="Pklad"/>
        <w:jc w:val="left"/>
      </w:pPr>
      <w:r>
        <w:t xml:space="preserve">   &lt;/soapenv:Body&gt;</w:t>
      </w:r>
    </w:p>
    <w:p w14:paraId="5168234D" w14:textId="77777777" w:rsidR="0008087E" w:rsidRPr="00BB326E" w:rsidRDefault="0008087E" w:rsidP="0025067F">
      <w:pPr>
        <w:pStyle w:val="Pklad"/>
        <w:jc w:val="left"/>
      </w:pPr>
      <w:r w:rsidRPr="00BB326E">
        <w:t>&lt;/soapenv:Envelope&gt;</w:t>
      </w:r>
    </w:p>
    <w:p w14:paraId="5168234E" w14:textId="13F6F112" w:rsidR="0008087E" w:rsidRPr="00BB326E" w:rsidRDefault="0008087E" w:rsidP="0008087E">
      <w:r w:rsidRPr="000F31FC">
        <w:rPr>
          <w:b/>
          <w:i/>
        </w:rPr>
        <w:t>Odpověď</w:t>
      </w:r>
      <w:r w:rsidR="00BF3463">
        <w:rPr>
          <w:b/>
          <w:i/>
        </w:rPr>
        <w:t>:</w:t>
      </w:r>
    </w:p>
    <w:p w14:paraId="791F1FA3" w14:textId="77777777" w:rsidR="00203B86" w:rsidRDefault="00203B86" w:rsidP="00203B86">
      <w:pPr>
        <w:pStyle w:val="Pklad"/>
        <w:jc w:val="left"/>
      </w:pPr>
      <w:r>
        <w:t>&lt;S:Envelope xmlns:env="http://schemas.xmlsoap.org/soap/envelope/" xmlns:S="http://schemas.xmlsoap.org/soap/envelope/"&gt;</w:t>
      </w:r>
    </w:p>
    <w:p w14:paraId="3A0D9BBD" w14:textId="77777777" w:rsidR="00203B86" w:rsidRDefault="00203B86" w:rsidP="00203B86">
      <w:pPr>
        <w:pStyle w:val="Pklad"/>
        <w:jc w:val="left"/>
      </w:pPr>
      <w:r>
        <w:t xml:space="preserve">   &lt;env:Header/&gt;</w:t>
      </w:r>
    </w:p>
    <w:p w14:paraId="371C6E50" w14:textId="77777777" w:rsidR="00203B86" w:rsidRDefault="00203B86" w:rsidP="00203B86">
      <w:pPr>
        <w:pStyle w:val="Pklad"/>
        <w:jc w:val="left"/>
      </w:pPr>
      <w:r>
        <w:t xml:space="preserve">   &lt;S:Body&gt;</w:t>
      </w:r>
    </w:p>
    <w:p w14:paraId="58C0C5EF" w14:textId="77777777" w:rsidR="00203B86" w:rsidRDefault="00203B86" w:rsidP="00203B86">
      <w:pPr>
        <w:pStyle w:val="Pklad"/>
        <w:jc w:val="left"/>
      </w:pPr>
      <w:r>
        <w:t xml:space="preserve">      &lt;ns0:ExportVFResponse xmlns:ns0="urn:cz:gov:cuzk:iskn:types:geo:3.1" xmlns:ns3="http://www.opengis.net/gml/3.2" xmlns:ns2="urn:cz:gov:cuzk:iskn:types:common:3.1" xmlns:ns10="http://www.w3.org/1999/xlink"&gt;</w:t>
      </w:r>
    </w:p>
    <w:p w14:paraId="7676379D" w14:textId="77777777" w:rsidR="00203B86" w:rsidRDefault="00203B86" w:rsidP="00203B86">
      <w:pPr>
        <w:pStyle w:val="Pklad"/>
        <w:jc w:val="left"/>
      </w:pPr>
      <w:r>
        <w:t xml:space="preserve">         &lt;ns0:vysledek&gt;</w:t>
      </w:r>
    </w:p>
    <w:p w14:paraId="3040816A" w14:textId="77777777" w:rsidR="00203B86" w:rsidRDefault="00203B86" w:rsidP="00203B86">
      <w:pPr>
        <w:pStyle w:val="Pklad"/>
        <w:jc w:val="left"/>
      </w:pPr>
      <w:r>
        <w:t xml:space="preserve">            &lt;ns2:zprava kod="0" uroven="INFORMACE"&gt;Požadovaná akce byla úspěšně provedena.&lt;/ns2:zprava&gt;</w:t>
      </w:r>
    </w:p>
    <w:p w14:paraId="37F9EC4F" w14:textId="3F42B527" w:rsidR="00CF11C1" w:rsidRPr="00CF11C1" w:rsidRDefault="00203B86" w:rsidP="0025067F">
      <w:pPr>
        <w:pStyle w:val="Pklad"/>
        <w:jc w:val="left"/>
        <w:rPr>
          <w:b/>
          <w:lang w:eastAsia="cs-CZ"/>
        </w:rPr>
      </w:pPr>
      <w:r>
        <w:t xml:space="preserve">         &lt;/ns0:vysledek&gt;</w:t>
      </w:r>
      <w:r>
        <w:cr/>
      </w:r>
      <w:r w:rsidR="00CF11C1">
        <w:rPr>
          <w:lang w:eastAsia="cs-CZ"/>
        </w:rPr>
        <w:t xml:space="preserve">            </w:t>
      </w:r>
    </w:p>
    <w:p w14:paraId="51682355" w14:textId="77777777" w:rsidR="0008087E" w:rsidRDefault="0008087E" w:rsidP="0025067F">
      <w:pPr>
        <w:pStyle w:val="Pklad"/>
        <w:jc w:val="left"/>
      </w:pPr>
      <w:r>
        <w:t xml:space="preserve">         &lt;/ns0:vysledek&gt;</w:t>
      </w:r>
    </w:p>
    <w:p w14:paraId="51682356" w14:textId="77777777" w:rsidR="0008087E" w:rsidRDefault="0008087E" w:rsidP="0025067F">
      <w:pPr>
        <w:pStyle w:val="Pklad"/>
        <w:jc w:val="left"/>
      </w:pPr>
      <w:r>
        <w:t xml:space="preserve">         &lt;ns0:behId&gt;69229996010&lt;/ns0:behId&gt;</w:t>
      </w:r>
    </w:p>
    <w:p w14:paraId="51682357" w14:textId="77777777" w:rsidR="0008087E" w:rsidRDefault="0008087E" w:rsidP="0025067F">
      <w:pPr>
        <w:pStyle w:val="Pklad"/>
        <w:jc w:val="left"/>
      </w:pPr>
      <w:r>
        <w:t xml:space="preserve">      &lt;/ns0:ExportVFResponse&gt;</w:t>
      </w:r>
    </w:p>
    <w:p w14:paraId="51682358" w14:textId="77777777" w:rsidR="0008087E" w:rsidRDefault="0008087E" w:rsidP="0025067F">
      <w:pPr>
        <w:pStyle w:val="Pklad"/>
        <w:jc w:val="left"/>
      </w:pPr>
      <w:r>
        <w:t xml:space="preserve">   &lt;/S:Body&gt;</w:t>
      </w:r>
    </w:p>
    <w:p w14:paraId="51682359" w14:textId="77777777" w:rsidR="0008087E" w:rsidRDefault="0008087E" w:rsidP="0025067F">
      <w:pPr>
        <w:pStyle w:val="Pklad"/>
        <w:jc w:val="left"/>
      </w:pPr>
      <w:r>
        <w:t>&lt;/S:Envelope&gt;</w:t>
      </w:r>
    </w:p>
    <w:p w14:paraId="5168235B" w14:textId="77777777" w:rsidR="0008087E" w:rsidRDefault="0008087E" w:rsidP="0008087E">
      <w:pPr>
        <w:pStyle w:val="Nadpis3"/>
      </w:pPr>
      <w:bookmarkStart w:id="487" w:name="_Toc198484310"/>
      <w:r>
        <w:t>Stav exportu VFK</w:t>
      </w:r>
      <w:bookmarkEnd w:id="487"/>
    </w:p>
    <w:p w14:paraId="5168235C" w14:textId="4832B372" w:rsidR="0008087E" w:rsidRPr="00DE59EC" w:rsidRDefault="0008087E" w:rsidP="0008087E">
      <w:r>
        <w:t xml:space="preserve">Exporty VFK se zařazují k běhu </w:t>
      </w:r>
      <w:r w:rsidR="00152B4A">
        <w:t>ihned</w:t>
      </w:r>
      <w:r>
        <w:t>. Pro zjištění jejich stavu můžeme použít operaci ExportVFStatus.</w:t>
      </w:r>
    </w:p>
    <w:p w14:paraId="5168235D" w14:textId="77777777" w:rsidR="0008087E" w:rsidRDefault="0008087E" w:rsidP="0008087E">
      <w:r w:rsidRPr="000F31FC">
        <w:rPr>
          <w:b/>
        </w:rPr>
        <w:t>Vstupní data</w:t>
      </w:r>
      <w:r>
        <w:t>:</w:t>
      </w:r>
    </w:p>
    <w:p w14:paraId="5168235E" w14:textId="633E658A" w:rsidR="0008087E" w:rsidRDefault="0008087E" w:rsidP="0008087E">
      <w:r>
        <w:rPr>
          <w:i/>
        </w:rPr>
        <w:t>ID běhu</w:t>
      </w:r>
      <w:r>
        <w:t xml:space="preserve"> – </w:t>
      </w:r>
      <w:r w:rsidR="00E60C1A">
        <w:t xml:space="preserve">není povinné, </w:t>
      </w:r>
      <w:r>
        <w:t xml:space="preserve">číslo vrácené v předchozím kroku. Např. </w:t>
      </w:r>
      <w:r w:rsidRPr="00DE59EC">
        <w:rPr>
          <w:rFonts w:ascii="Courier New" w:hAnsi="Courier New" w:cs="Courier New"/>
        </w:rPr>
        <w:t>69229996010</w:t>
      </w:r>
      <w:r>
        <w:t>.</w:t>
      </w:r>
    </w:p>
    <w:p w14:paraId="5168235F" w14:textId="77777777" w:rsidR="0008087E" w:rsidRPr="00BB326E" w:rsidRDefault="0008087E" w:rsidP="0008087E">
      <w:r w:rsidRPr="000F31FC">
        <w:rPr>
          <w:b/>
          <w:i/>
        </w:rPr>
        <w:t>Dotaz</w:t>
      </w:r>
      <w:r w:rsidRPr="00BB326E">
        <w:t>:</w:t>
      </w:r>
    </w:p>
    <w:p w14:paraId="51682361" w14:textId="5A41967E" w:rsidR="0008087E" w:rsidRPr="00BB326E" w:rsidRDefault="00203B86" w:rsidP="0025067F">
      <w:pPr>
        <w:pStyle w:val="Pklad"/>
        <w:jc w:val="left"/>
      </w:pPr>
      <w:r w:rsidRPr="00203B86">
        <w:t>&lt;soapenv:Envelope xmlns:soapenv="http://schemas.xmlsoap.org/soap/envelope/" xmlns:v2="urn:cz:gov:cuzk:iskn:types:geo:3.1"&gt;</w:t>
      </w:r>
      <w:r w:rsidR="0008087E" w:rsidRPr="00BB326E">
        <w:t xml:space="preserve">   &lt;soapenv:Header&gt;</w:t>
      </w:r>
    </w:p>
    <w:p w14:paraId="51682362" w14:textId="77777777" w:rsidR="0008087E" w:rsidRPr="00BB326E" w:rsidRDefault="0008087E" w:rsidP="0025067F">
      <w:pPr>
        <w:pStyle w:val="Pklad"/>
        <w:jc w:val="left"/>
      </w:pPr>
      <w:r w:rsidRPr="00BB326E">
        <w:t xml:space="preserve">     &lt;wsse:Security soapenv:mustUnderstand="0" xmlns:wsse="http://docs.oasis-open.org/wss/2004/01/oasis-200401-wss-wssecurity-secext-1.0.xsd" xmlns:wsu="http://docs.oasis-open.org/wss/2004/01/oasis-200401-wss-wssecurity-utility-1.0.xsd"&gt;</w:t>
      </w:r>
    </w:p>
    <w:p w14:paraId="51682363" w14:textId="77777777" w:rsidR="0008087E" w:rsidRPr="00BB326E" w:rsidRDefault="0008087E" w:rsidP="0025067F">
      <w:pPr>
        <w:pStyle w:val="Pklad"/>
        <w:jc w:val="left"/>
      </w:pPr>
      <w:r w:rsidRPr="00BB326E">
        <w:t xml:space="preserve">        &lt;wsse:UsernameToken wsu:Id="UsernameToken-2"&gt;</w:t>
      </w:r>
    </w:p>
    <w:p w14:paraId="51682364" w14:textId="77777777" w:rsidR="0008087E" w:rsidRPr="00BB326E" w:rsidRDefault="0008087E" w:rsidP="0025067F">
      <w:pPr>
        <w:pStyle w:val="Pklad"/>
        <w:jc w:val="left"/>
      </w:pPr>
      <w:r w:rsidRPr="00BB326E">
        <w:t xml:space="preserve">            &lt;wsse:Username&gt;WSTEST&lt;/wsse:Username&gt;</w:t>
      </w:r>
    </w:p>
    <w:p w14:paraId="51682365" w14:textId="77777777" w:rsidR="0008087E" w:rsidRPr="00BB326E" w:rsidRDefault="0008087E" w:rsidP="0025067F">
      <w:pPr>
        <w:pStyle w:val="Pklad"/>
        <w:jc w:val="left"/>
      </w:pPr>
      <w:r w:rsidRPr="00BB326E">
        <w:t xml:space="preserve">            &lt;wsse:Password Type="http://docs.oasis-open.org/wss/2004/01/oasis-200401-wss-username-token-profile-1.0#PasswordText"&gt;WSHESLO&lt;/wsse:Password&gt;</w:t>
      </w:r>
    </w:p>
    <w:p w14:paraId="51682366" w14:textId="77777777" w:rsidR="0008087E" w:rsidRPr="00BB326E" w:rsidRDefault="0008087E" w:rsidP="0025067F">
      <w:pPr>
        <w:pStyle w:val="Pklad"/>
        <w:jc w:val="left"/>
      </w:pPr>
      <w:r w:rsidRPr="00BB326E">
        <w:t xml:space="preserve">       &lt;/wsse:UsernameToken&gt;</w:t>
      </w:r>
    </w:p>
    <w:p w14:paraId="51682367" w14:textId="77777777" w:rsidR="0008087E" w:rsidRPr="00BB326E" w:rsidRDefault="0008087E" w:rsidP="0025067F">
      <w:pPr>
        <w:pStyle w:val="Pklad"/>
        <w:jc w:val="left"/>
      </w:pPr>
      <w:r w:rsidRPr="00BB326E">
        <w:t xml:space="preserve">    &lt;/wsse:Security&gt;</w:t>
      </w:r>
    </w:p>
    <w:p w14:paraId="51682368" w14:textId="77777777" w:rsidR="0008087E" w:rsidRPr="00BB326E" w:rsidRDefault="0008087E" w:rsidP="0025067F">
      <w:pPr>
        <w:pStyle w:val="Pklad"/>
        <w:jc w:val="left"/>
      </w:pPr>
      <w:r w:rsidRPr="00BB326E">
        <w:t xml:space="preserve">  &lt;/soapenv:Header&gt;</w:t>
      </w:r>
    </w:p>
    <w:p w14:paraId="51682369" w14:textId="77777777" w:rsidR="0008087E" w:rsidRDefault="0008087E" w:rsidP="0025067F">
      <w:pPr>
        <w:pStyle w:val="Pklad"/>
        <w:jc w:val="left"/>
      </w:pPr>
      <w:r>
        <w:t xml:space="preserve">   &lt;soapenv:Body&gt;</w:t>
      </w:r>
    </w:p>
    <w:p w14:paraId="5168236A" w14:textId="77777777" w:rsidR="0008087E" w:rsidRDefault="0008087E" w:rsidP="0025067F">
      <w:pPr>
        <w:pStyle w:val="Pklad"/>
        <w:jc w:val="left"/>
      </w:pPr>
      <w:r>
        <w:t xml:space="preserve">      &lt;v2:ExportVFStatusRequest&gt;</w:t>
      </w:r>
    </w:p>
    <w:p w14:paraId="5168236B" w14:textId="77777777" w:rsidR="0008087E" w:rsidRDefault="0008087E" w:rsidP="0025067F">
      <w:pPr>
        <w:pStyle w:val="Pklad"/>
        <w:jc w:val="left"/>
      </w:pPr>
      <w:r>
        <w:t xml:space="preserve">         &lt;v2:behId&gt;69229996010&lt;/v2:behId&gt;</w:t>
      </w:r>
    </w:p>
    <w:p w14:paraId="5168236C" w14:textId="77777777" w:rsidR="0008087E" w:rsidRDefault="0008087E" w:rsidP="0025067F">
      <w:pPr>
        <w:pStyle w:val="Pklad"/>
        <w:jc w:val="left"/>
      </w:pPr>
      <w:r>
        <w:t xml:space="preserve">      &lt;/v2:ExportVFStatusRequest&gt;</w:t>
      </w:r>
    </w:p>
    <w:p w14:paraId="5168236D" w14:textId="77777777" w:rsidR="0008087E" w:rsidRDefault="0008087E" w:rsidP="0025067F">
      <w:pPr>
        <w:pStyle w:val="Pklad"/>
        <w:jc w:val="left"/>
      </w:pPr>
      <w:r>
        <w:t xml:space="preserve">   &lt;/soapenv:Body&gt;</w:t>
      </w:r>
    </w:p>
    <w:p w14:paraId="5168236E" w14:textId="77777777" w:rsidR="0008087E" w:rsidRPr="00BB326E" w:rsidRDefault="0008087E" w:rsidP="0025067F">
      <w:pPr>
        <w:pStyle w:val="Pklad"/>
        <w:jc w:val="left"/>
      </w:pPr>
      <w:r w:rsidRPr="00BB326E">
        <w:t>&lt;/soapenv:Envelope&gt;</w:t>
      </w:r>
    </w:p>
    <w:p w14:paraId="5168236F" w14:textId="093447C7" w:rsidR="0008087E" w:rsidRPr="00BB326E" w:rsidRDefault="0008087E" w:rsidP="0008087E">
      <w:r w:rsidRPr="000F31FC">
        <w:rPr>
          <w:b/>
          <w:i/>
        </w:rPr>
        <w:t>Odpověď</w:t>
      </w:r>
      <w:r w:rsidR="00BF3463">
        <w:rPr>
          <w:b/>
          <w:i/>
        </w:rPr>
        <w:t>:</w:t>
      </w:r>
    </w:p>
    <w:p w14:paraId="6DE96D1F" w14:textId="77777777" w:rsidR="00203B86" w:rsidRDefault="00203B86" w:rsidP="00203B86">
      <w:pPr>
        <w:pStyle w:val="Pklad"/>
        <w:jc w:val="left"/>
      </w:pPr>
      <w:r>
        <w:t>&lt;S:Envelope xmlns:env="http://schemas.xmlsoap.org/soap/envelope/" xmlns:S="http://schemas.xmlsoap.org/soap/envelope/"&gt;</w:t>
      </w:r>
    </w:p>
    <w:p w14:paraId="2F0C36D3" w14:textId="77777777" w:rsidR="00203B86" w:rsidRDefault="00203B86" w:rsidP="00203B86">
      <w:pPr>
        <w:pStyle w:val="Pklad"/>
        <w:jc w:val="left"/>
      </w:pPr>
      <w:r>
        <w:t xml:space="preserve">   &lt;env:Header/&gt;</w:t>
      </w:r>
    </w:p>
    <w:p w14:paraId="029FFA2C" w14:textId="77777777" w:rsidR="00203B86" w:rsidRDefault="00203B86" w:rsidP="00203B86">
      <w:pPr>
        <w:pStyle w:val="Pklad"/>
        <w:jc w:val="left"/>
      </w:pPr>
      <w:r>
        <w:t xml:space="preserve">   &lt;S:Body&gt;</w:t>
      </w:r>
    </w:p>
    <w:p w14:paraId="4E4D2254" w14:textId="77777777" w:rsidR="00203B86" w:rsidRDefault="00203B86" w:rsidP="00203B86">
      <w:pPr>
        <w:pStyle w:val="Pklad"/>
        <w:jc w:val="left"/>
      </w:pPr>
      <w:r>
        <w:t xml:space="preserve">      &lt;ns0:ExportVFStatusResponse xmlns:ns0="urn:cz:gov:cuzk:iskn:types:geo:3.1" xmlns:ns3="http://www.opengis.net/gml/3.2" xmlns:ns2="urn:cz:gov:cuzk:iskn:types:common:3.1" xmlns:ns10="http://www.w3.org/1999/xlink"&gt;</w:t>
      </w:r>
    </w:p>
    <w:p w14:paraId="002AE124" w14:textId="77777777" w:rsidR="00203B86" w:rsidRDefault="00203B86" w:rsidP="00203B86">
      <w:pPr>
        <w:pStyle w:val="Pklad"/>
        <w:jc w:val="left"/>
      </w:pPr>
      <w:r>
        <w:t xml:space="preserve">         &lt;ns0:vysledek&gt;</w:t>
      </w:r>
    </w:p>
    <w:p w14:paraId="080BC66C" w14:textId="44589288" w:rsidR="00203B86" w:rsidRDefault="00203B86" w:rsidP="00203B86">
      <w:pPr>
        <w:pStyle w:val="Pklad"/>
        <w:jc w:val="left"/>
      </w:pPr>
      <w:r>
        <w:t xml:space="preserve">            &lt;ns2:zprava kod="0" uroven="INFORMACE"&gt;Požadovaná akce byla úspěšně provedena.&lt;/ns2:zprava&gt;</w:t>
      </w:r>
    </w:p>
    <w:p w14:paraId="5501E62D" w14:textId="3D290880" w:rsidR="00F46737" w:rsidRDefault="00203B86" w:rsidP="00F46737">
      <w:pPr>
        <w:pStyle w:val="Pklad"/>
        <w:ind w:firstLine="720"/>
        <w:jc w:val="left"/>
      </w:pPr>
      <w:r>
        <w:t xml:space="preserve">         &lt;/ns0:vysledek&gt;</w:t>
      </w:r>
      <w:r>
        <w:cr/>
      </w:r>
      <w:r w:rsidR="00F46737">
        <w:t xml:space="preserve">  &lt;ns0:exportVFStatusList&gt;</w:t>
      </w:r>
    </w:p>
    <w:p w14:paraId="44E8353F" w14:textId="77777777" w:rsidR="00F46737" w:rsidRDefault="00F46737" w:rsidP="00F46737">
      <w:pPr>
        <w:pStyle w:val="Pklad"/>
        <w:jc w:val="left"/>
      </w:pPr>
      <w:r>
        <w:t xml:space="preserve">            &lt;ns0:exportVFStatus&gt;</w:t>
      </w:r>
    </w:p>
    <w:p w14:paraId="1B4F971E" w14:textId="6F764F04" w:rsidR="00F46737" w:rsidRDefault="00F46737" w:rsidP="00F46737">
      <w:pPr>
        <w:pStyle w:val="Pklad"/>
        <w:jc w:val="left"/>
      </w:pPr>
      <w:r>
        <w:t xml:space="preserve">               &lt;ns0:behId&gt;69229996010&lt;/ns0:behId&gt;</w:t>
      </w:r>
    </w:p>
    <w:p w14:paraId="57651C95" w14:textId="77777777" w:rsidR="00F46737" w:rsidRDefault="00F46737" w:rsidP="00F46737">
      <w:pPr>
        <w:pStyle w:val="Pklad"/>
        <w:jc w:val="left"/>
      </w:pPr>
      <w:r>
        <w:t xml:space="preserve">               &lt;ns0:stavBehu&gt;P&lt;/ns0:stavBehu&gt;</w:t>
      </w:r>
    </w:p>
    <w:p w14:paraId="5D06734B" w14:textId="77777777" w:rsidR="00F46737" w:rsidRDefault="00F46737" w:rsidP="00F46737">
      <w:pPr>
        <w:pStyle w:val="Pklad"/>
        <w:jc w:val="left"/>
      </w:pPr>
      <w:r>
        <w:t xml:space="preserve">            &lt;/ns0:exportVFStatus&gt;</w:t>
      </w:r>
    </w:p>
    <w:p w14:paraId="51682377" w14:textId="0021BEC4" w:rsidR="0008087E" w:rsidRDefault="00F46737" w:rsidP="00F46737">
      <w:pPr>
        <w:pStyle w:val="Pklad"/>
        <w:jc w:val="left"/>
      </w:pPr>
      <w:r>
        <w:t xml:space="preserve">         &lt;/ns0:exportVFStatusList&gt;</w:t>
      </w:r>
    </w:p>
    <w:p w14:paraId="51682378" w14:textId="77777777" w:rsidR="0008087E" w:rsidRDefault="0008087E" w:rsidP="0025067F">
      <w:pPr>
        <w:pStyle w:val="Pklad"/>
        <w:jc w:val="left"/>
      </w:pPr>
      <w:r>
        <w:t xml:space="preserve">      &lt;/ns0:ExportVFStatusResponse&gt;</w:t>
      </w:r>
    </w:p>
    <w:p w14:paraId="51682379" w14:textId="77777777" w:rsidR="0008087E" w:rsidRDefault="0008087E" w:rsidP="0025067F">
      <w:pPr>
        <w:pStyle w:val="Pklad"/>
        <w:jc w:val="left"/>
      </w:pPr>
      <w:r>
        <w:t xml:space="preserve">   &lt;/S:Body&gt;</w:t>
      </w:r>
      <w:r>
        <w:cr/>
        <w:t>&lt;/S:Envelope&gt;</w:t>
      </w:r>
    </w:p>
    <w:p w14:paraId="6CCCD60F" w14:textId="77777777" w:rsidR="000B095D" w:rsidRDefault="000B095D" w:rsidP="0008087E"/>
    <w:p w14:paraId="5168237A" w14:textId="414A2760" w:rsidR="0008087E" w:rsidRDefault="0008087E" w:rsidP="0008087E">
      <w:r>
        <w:t>Po zpracování exportu VFK dorazí na zadanou e-mailovou adresu zpráva</w:t>
      </w:r>
      <w:r w:rsidR="000B095D">
        <w:t>:</w:t>
      </w:r>
    </w:p>
    <w:p w14:paraId="0C1E4D4E" w14:textId="54D5714E" w:rsidR="00D873EF" w:rsidRDefault="000B095D" w:rsidP="0008087E">
      <w:r>
        <w:rPr>
          <w:noProof/>
          <w:lang w:eastAsia="cs-CZ"/>
        </w:rPr>
        <w:drawing>
          <wp:inline distT="0" distB="0" distL="0" distR="0" wp14:anchorId="15EE743F" wp14:editId="6983014A">
            <wp:extent cx="5957570" cy="1662430"/>
            <wp:effectExtent l="0" t="0" r="508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57570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8237D" w14:textId="16B30891" w:rsidR="0008087E" w:rsidRDefault="0008087E" w:rsidP="0008087E">
      <w:r>
        <w:t xml:space="preserve">V případě, že export není větší než </w:t>
      </w:r>
      <w:r w:rsidR="001F0898">
        <w:t>5 MB</w:t>
      </w:r>
      <w:r>
        <w:t xml:space="preserve">, je </w:t>
      </w:r>
      <w:r w:rsidR="000B095D">
        <w:t xml:space="preserve">přímo vložen jako příloha do </w:t>
      </w:r>
      <w:r>
        <w:t>zprávy.</w:t>
      </w:r>
    </w:p>
    <w:p w14:paraId="6468FFA2" w14:textId="0A144B56" w:rsidR="00AA17A9" w:rsidRPr="00AA17A9" w:rsidRDefault="000B095D" w:rsidP="00AA17A9">
      <w:pPr>
        <w:rPr>
          <w:rFonts w:cs="GMPBKM+Arial"/>
          <w:color w:val="000000"/>
        </w:rPr>
      </w:pPr>
      <w:r>
        <w:t>O</w:t>
      </w:r>
      <w:r w:rsidR="0008087E">
        <w:t xml:space="preserve">dkaz na stažení VFK </w:t>
      </w:r>
      <w:r>
        <w:t xml:space="preserve">lze získat </w:t>
      </w:r>
      <w:r w:rsidR="0008087E">
        <w:t>i přes WS</w:t>
      </w:r>
      <w:r w:rsidR="00DC371F">
        <w:t xml:space="preserve"> operac</w:t>
      </w:r>
      <w:r w:rsidR="0085077D">
        <w:t>i</w:t>
      </w:r>
      <w:r w:rsidR="00DC371F">
        <w:t xml:space="preserve"> exportVFStatus.</w:t>
      </w:r>
      <w:r w:rsidR="00AA17A9">
        <w:t xml:space="preserve"> </w:t>
      </w:r>
      <w:r w:rsidR="00AA17A9" w:rsidRPr="00AA17A9">
        <w:rPr>
          <w:rFonts w:cs="GMPBKM+Arial"/>
          <w:color w:val="000000"/>
        </w:rPr>
        <w:t>Po dokončení exportu bude součástí odpovědi i UR</w:t>
      </w:r>
      <w:r w:rsidR="00AA17A9">
        <w:rPr>
          <w:rFonts w:cs="GMPBKM+Arial"/>
          <w:color w:val="000000"/>
        </w:rPr>
        <w:t>L</w:t>
      </w:r>
      <w:r w:rsidR="00AA17A9" w:rsidRPr="00AA17A9">
        <w:rPr>
          <w:rFonts w:cs="GMPBKM+Arial"/>
          <w:color w:val="000000"/>
        </w:rPr>
        <w:t xml:space="preserve"> odkaz na vytvořený datový soubor.</w:t>
      </w:r>
    </w:p>
    <w:p w14:paraId="5168237F" w14:textId="67EB02E1" w:rsidR="0008087E" w:rsidRPr="00BB326E" w:rsidRDefault="0008087E" w:rsidP="0008087E">
      <w:r w:rsidRPr="000F31FC">
        <w:rPr>
          <w:b/>
          <w:i/>
        </w:rPr>
        <w:t>Dotaz</w:t>
      </w:r>
      <w:r w:rsidRPr="00BB326E">
        <w:t>:</w:t>
      </w:r>
    </w:p>
    <w:p w14:paraId="51682381" w14:textId="2E1431EF" w:rsidR="0008087E" w:rsidRPr="00BB326E" w:rsidRDefault="00BB2480" w:rsidP="0025067F">
      <w:pPr>
        <w:pStyle w:val="Pklad"/>
        <w:jc w:val="left"/>
      </w:pPr>
      <w:r w:rsidRPr="00BB2480">
        <w:t>&lt;soapenv:Envelope xmlns:soapenv="http://schemas.xmlsoap.org/soap/envelope/" xmlns:v2="urn:cz:gov:cuzk:iskn:types:geo:3.1"&gt;</w:t>
      </w:r>
      <w:r w:rsidR="0008087E" w:rsidRPr="00BB326E">
        <w:t xml:space="preserve">   &lt;soapenv:Header&gt;</w:t>
      </w:r>
    </w:p>
    <w:p w14:paraId="51682382" w14:textId="77777777" w:rsidR="0008087E" w:rsidRPr="00BB326E" w:rsidRDefault="0008087E" w:rsidP="0025067F">
      <w:pPr>
        <w:pStyle w:val="Pklad"/>
        <w:jc w:val="left"/>
      </w:pPr>
      <w:r w:rsidRPr="00BB326E">
        <w:t xml:space="preserve">     &lt;wsse:Security soapenv:mustUnderstand="0" xmlns:wsse="http://docs.oasis-open.org/wss/2004/01/oasis-200401-wss-wssecurity-secext-1.0.xsd" xmlns:wsu="http://docs.oasis-open.org/wss/2004/01/oasis-200401-wss-wssecurity-utility-1.0.xsd"&gt;</w:t>
      </w:r>
    </w:p>
    <w:p w14:paraId="51682383" w14:textId="77777777" w:rsidR="0008087E" w:rsidRPr="00BB326E" w:rsidRDefault="0008087E" w:rsidP="0025067F">
      <w:pPr>
        <w:pStyle w:val="Pklad"/>
        <w:jc w:val="left"/>
      </w:pPr>
      <w:r w:rsidRPr="00BB326E">
        <w:t xml:space="preserve">        &lt;wsse:UsernameToken wsu:Id="UsernameToken-2"&gt;</w:t>
      </w:r>
    </w:p>
    <w:p w14:paraId="51682384" w14:textId="77777777" w:rsidR="0008087E" w:rsidRPr="00BB326E" w:rsidRDefault="0008087E" w:rsidP="0025067F">
      <w:pPr>
        <w:pStyle w:val="Pklad"/>
        <w:jc w:val="left"/>
      </w:pPr>
      <w:r w:rsidRPr="00BB326E">
        <w:t xml:space="preserve">            &lt;wsse:Username&gt;WSTEST&lt;/wsse:Username&gt;</w:t>
      </w:r>
    </w:p>
    <w:p w14:paraId="51682385" w14:textId="77777777" w:rsidR="0008087E" w:rsidRPr="00BB326E" w:rsidRDefault="0008087E" w:rsidP="0025067F">
      <w:pPr>
        <w:pStyle w:val="Pklad"/>
        <w:jc w:val="left"/>
      </w:pPr>
      <w:r w:rsidRPr="00BB326E">
        <w:t xml:space="preserve">            &lt;wsse:Password Type="http://docs.oasis-open.org/wss/2004/01/oasis-200401-wss-username-token-profile-1.0#PasswordText"&gt;WSHESLO&lt;/wsse:Password&gt;</w:t>
      </w:r>
    </w:p>
    <w:p w14:paraId="51682386" w14:textId="77777777" w:rsidR="0008087E" w:rsidRPr="00BB326E" w:rsidRDefault="0008087E" w:rsidP="0025067F">
      <w:pPr>
        <w:pStyle w:val="Pklad"/>
        <w:jc w:val="left"/>
      </w:pPr>
      <w:r w:rsidRPr="00BB326E">
        <w:t xml:space="preserve">       &lt;/wsse:UsernameToken&gt;</w:t>
      </w:r>
    </w:p>
    <w:p w14:paraId="51682387" w14:textId="77777777" w:rsidR="0008087E" w:rsidRPr="00BB326E" w:rsidRDefault="0008087E" w:rsidP="0025067F">
      <w:pPr>
        <w:pStyle w:val="Pklad"/>
        <w:jc w:val="left"/>
      </w:pPr>
      <w:r w:rsidRPr="00BB326E">
        <w:t xml:space="preserve">    &lt;/wsse:Security&gt;</w:t>
      </w:r>
    </w:p>
    <w:p w14:paraId="51682388" w14:textId="77777777" w:rsidR="0008087E" w:rsidRPr="00BB326E" w:rsidRDefault="0008087E" w:rsidP="0025067F">
      <w:pPr>
        <w:pStyle w:val="Pklad"/>
        <w:jc w:val="left"/>
      </w:pPr>
      <w:r w:rsidRPr="00BB326E">
        <w:t xml:space="preserve">  &lt;/soapenv:Header&gt;</w:t>
      </w:r>
    </w:p>
    <w:p w14:paraId="51682389" w14:textId="77777777" w:rsidR="0008087E" w:rsidRDefault="0008087E" w:rsidP="0025067F">
      <w:pPr>
        <w:pStyle w:val="Pklad"/>
        <w:jc w:val="left"/>
      </w:pPr>
      <w:r>
        <w:t xml:space="preserve">   &lt;soapenv:Body&gt;</w:t>
      </w:r>
    </w:p>
    <w:p w14:paraId="5168238A" w14:textId="77777777" w:rsidR="0008087E" w:rsidRDefault="0008087E" w:rsidP="0025067F">
      <w:pPr>
        <w:pStyle w:val="Pklad"/>
        <w:jc w:val="left"/>
      </w:pPr>
      <w:r>
        <w:t xml:space="preserve">      &lt;v2:ExportVFStatusRequest&gt;</w:t>
      </w:r>
    </w:p>
    <w:p w14:paraId="5168238B" w14:textId="77777777" w:rsidR="0008087E" w:rsidRDefault="0008087E" w:rsidP="0025067F">
      <w:pPr>
        <w:pStyle w:val="Pklad"/>
        <w:jc w:val="left"/>
      </w:pPr>
      <w:r>
        <w:t xml:space="preserve">         &lt;v2:behId&gt;69229996010&lt;/v2:behId&gt;</w:t>
      </w:r>
    </w:p>
    <w:p w14:paraId="5168238C" w14:textId="77777777" w:rsidR="0008087E" w:rsidRDefault="0008087E" w:rsidP="0025067F">
      <w:pPr>
        <w:pStyle w:val="Pklad"/>
        <w:jc w:val="left"/>
      </w:pPr>
      <w:r>
        <w:t xml:space="preserve">      &lt;/v2:ExportVFStatusRequest&gt;</w:t>
      </w:r>
    </w:p>
    <w:p w14:paraId="5168238D" w14:textId="77777777" w:rsidR="0008087E" w:rsidRDefault="0008087E" w:rsidP="0025067F">
      <w:pPr>
        <w:pStyle w:val="Pklad"/>
        <w:jc w:val="left"/>
      </w:pPr>
      <w:r>
        <w:t xml:space="preserve">   &lt;/soapenv:Body&gt;</w:t>
      </w:r>
    </w:p>
    <w:p w14:paraId="5168238E" w14:textId="77777777" w:rsidR="0008087E" w:rsidRPr="00BB326E" w:rsidRDefault="0008087E" w:rsidP="0025067F">
      <w:pPr>
        <w:pStyle w:val="Pklad"/>
        <w:jc w:val="left"/>
      </w:pPr>
      <w:r w:rsidRPr="00BB326E">
        <w:t>&lt;/soapenv:Envelope&gt;</w:t>
      </w:r>
    </w:p>
    <w:p w14:paraId="5168238F" w14:textId="77777777" w:rsidR="0008087E" w:rsidRPr="00BB326E" w:rsidRDefault="0008087E" w:rsidP="0008087E">
      <w:r w:rsidRPr="000F31FC">
        <w:rPr>
          <w:b/>
          <w:i/>
        </w:rPr>
        <w:t>Odpověď</w:t>
      </w:r>
    </w:p>
    <w:p w14:paraId="51682391" w14:textId="2E366240" w:rsidR="0008087E" w:rsidRDefault="00BB2480" w:rsidP="0025067F">
      <w:pPr>
        <w:pStyle w:val="Pklad"/>
        <w:jc w:val="left"/>
      </w:pPr>
      <w:r w:rsidRPr="00BB2480">
        <w:t>&lt;S:Envelope xmlns:env="http://schemas.xmlsoap.org/soap/envelope/" xmlns:S="http://schemas.xmlsoap.org/soap/envelope/"&gt;</w:t>
      </w:r>
      <w:r w:rsidRPr="00BB2480">
        <w:cr/>
      </w:r>
      <w:r w:rsidR="0008087E">
        <w:t xml:space="preserve">   &lt;S:Header/&gt;</w:t>
      </w:r>
    </w:p>
    <w:p w14:paraId="51682392" w14:textId="77777777" w:rsidR="0008087E" w:rsidRDefault="0008087E" w:rsidP="0025067F">
      <w:pPr>
        <w:pStyle w:val="Pklad"/>
        <w:jc w:val="left"/>
      </w:pPr>
      <w:r>
        <w:t xml:space="preserve">   &lt;S:Body&gt;</w:t>
      </w:r>
    </w:p>
    <w:p w14:paraId="51682393" w14:textId="6FE757AF" w:rsidR="0008087E" w:rsidRDefault="0008087E" w:rsidP="0025067F">
      <w:pPr>
        <w:pStyle w:val="Pklad"/>
        <w:jc w:val="left"/>
      </w:pPr>
      <w:r>
        <w:t xml:space="preserve">      </w:t>
      </w:r>
      <w:r w:rsidR="00BB2480" w:rsidRPr="00BB2480">
        <w:t>&lt;ns0:ExportVFStatusResponse xmlns:ns0="urn:cz:gov:cuzk:iskn:types:geo:3.1" xmlns:ns3="http://www.opengis.net/gml/3.2" xmlns:ns2="urn:cz:gov:cuzk:iskn:types:common:3.1" xmlns:ns10="http://www.w3.org/1999/xlink"&gt;</w:t>
      </w:r>
      <w:r w:rsidR="00BB2480" w:rsidRPr="00BB2480">
        <w:cr/>
      </w:r>
    </w:p>
    <w:p w14:paraId="51682394" w14:textId="77777777" w:rsidR="0008087E" w:rsidRDefault="0008087E" w:rsidP="0025067F">
      <w:pPr>
        <w:pStyle w:val="Pklad"/>
        <w:jc w:val="left"/>
      </w:pPr>
      <w:r>
        <w:t xml:space="preserve">         &lt;ns0:vysledek&gt;</w:t>
      </w:r>
    </w:p>
    <w:p w14:paraId="51682395" w14:textId="77777777" w:rsidR="0008087E" w:rsidRDefault="0008087E" w:rsidP="0025067F">
      <w:pPr>
        <w:pStyle w:val="Pklad"/>
        <w:jc w:val="left"/>
      </w:pPr>
      <w:r>
        <w:t xml:space="preserve">            &lt;ns4:zprava kod="0" uroven="INFORMACE"&gt;Požadovaná akce byla úspěšně provedena.&lt;/ns4:zprava&gt;</w:t>
      </w:r>
    </w:p>
    <w:p w14:paraId="51682396" w14:textId="77777777" w:rsidR="0008087E" w:rsidRDefault="0008087E" w:rsidP="0025067F">
      <w:pPr>
        <w:pStyle w:val="Pklad"/>
        <w:jc w:val="left"/>
      </w:pPr>
      <w:r>
        <w:t xml:space="preserve">         &lt;/ns0:vysledek&gt;</w:t>
      </w:r>
    </w:p>
    <w:p w14:paraId="51682397" w14:textId="77777777" w:rsidR="0008087E" w:rsidRDefault="0008087E" w:rsidP="0025067F">
      <w:pPr>
        <w:pStyle w:val="Pklad"/>
        <w:jc w:val="left"/>
      </w:pPr>
      <w:r>
        <w:t xml:space="preserve">         &lt;ns0:stavBehu&gt;D&lt;/ns0:stavBehu&gt;</w:t>
      </w:r>
    </w:p>
    <w:p w14:paraId="1BD60642" w14:textId="67DA8522" w:rsidR="00E60C1A" w:rsidRDefault="0008087E" w:rsidP="0025067F">
      <w:pPr>
        <w:pStyle w:val="Pklad"/>
        <w:jc w:val="left"/>
      </w:pPr>
      <w:r>
        <w:t xml:space="preserve">         &lt;ns0:linkVF&gt;</w:t>
      </w:r>
      <w:r w:rsidRPr="00F51C3E">
        <w:t>http://data.</w:t>
      </w:r>
      <w:r w:rsidR="003B7A58">
        <w:t>cuzk.</w:t>
      </w:r>
      <w:r w:rsidR="00226CDD">
        <w:t>gov.</w:t>
      </w:r>
      <w:r w:rsidRPr="00F51C3E">
        <w:t>cz/vfk/b61f4c1a-1f83-f836-8568-60cb96021ead.zip</w:t>
      </w:r>
      <w:r>
        <w:t>&lt;/ns0:linkVF&gt;</w:t>
      </w:r>
      <w:r w:rsidR="00E60C1A">
        <w:tab/>
        <w:t xml:space="preserve">  </w:t>
      </w:r>
      <w:r w:rsidR="00E60C1A" w:rsidRPr="00E60C1A">
        <w:t>&lt;ns0:hashExportu&gt;8b9d2410d05e3d9c929dd31b68126550&lt;/ns0:hashExportu&gt;</w:t>
      </w:r>
    </w:p>
    <w:p w14:paraId="7E66272C" w14:textId="623A3044" w:rsidR="005265BB" w:rsidRDefault="005265BB" w:rsidP="005265BB">
      <w:pPr>
        <w:pStyle w:val="Pklad"/>
        <w:jc w:val="left"/>
      </w:pPr>
      <w:r>
        <w:t xml:space="preserve">        &lt;/ns0:exportVFStatus&gt;</w:t>
      </w:r>
    </w:p>
    <w:p w14:paraId="7A6F02EA" w14:textId="4AA505D3" w:rsidR="005265BB" w:rsidRDefault="005265BB" w:rsidP="005265BB">
      <w:pPr>
        <w:pStyle w:val="Pklad"/>
        <w:jc w:val="left"/>
      </w:pPr>
      <w:r>
        <w:t xml:space="preserve">       &lt;/ns0:exportVFStatusList&gt;</w:t>
      </w:r>
    </w:p>
    <w:p w14:paraId="51682399" w14:textId="2730F28E" w:rsidR="0008087E" w:rsidRDefault="0008087E" w:rsidP="0025067F">
      <w:pPr>
        <w:pStyle w:val="Pklad"/>
        <w:jc w:val="left"/>
      </w:pPr>
      <w:r>
        <w:t xml:space="preserve">      &lt;/ns0:ExportVFStatusResponse&gt;</w:t>
      </w:r>
      <w:r>
        <w:cr/>
        <w:t xml:space="preserve">   &lt;/S:Body&gt;</w:t>
      </w:r>
      <w:r>
        <w:cr/>
        <w:t>&lt;/S:Envelope&gt;</w:t>
      </w:r>
    </w:p>
    <w:p w14:paraId="5168239B" w14:textId="239A2088" w:rsidR="0008087E" w:rsidRDefault="00D47A19" w:rsidP="00B63F97">
      <w:pPr>
        <w:pStyle w:val="Nadpis2"/>
        <w:jc w:val="left"/>
      </w:pPr>
      <w:r>
        <w:t xml:space="preserve"> </w:t>
      </w:r>
      <w:bookmarkStart w:id="488" w:name="_Toc198484311"/>
      <w:r w:rsidR="00B63F97">
        <w:t>Zaslání žádosti, GP a ZPMZ (řízení ZPG)</w:t>
      </w:r>
      <w:bookmarkEnd w:id="488"/>
    </w:p>
    <w:p w14:paraId="6ADED46D" w14:textId="2B938EEF" w:rsidR="007422BF" w:rsidRPr="007422BF" w:rsidRDefault="00C20903" w:rsidP="007422BF">
      <w:r>
        <w:t xml:space="preserve">XML </w:t>
      </w:r>
      <w:r w:rsidR="00847FC5">
        <w:t xml:space="preserve">soubor s listinou 232 - </w:t>
      </w:r>
      <w:r w:rsidR="00847FC5" w:rsidRPr="00EF6D9F">
        <w:t>Žádost o potvrzení GP</w:t>
      </w:r>
    </w:p>
    <w:p w14:paraId="5168239C" w14:textId="5D4B2169" w:rsidR="003F208C" w:rsidRDefault="00D31231" w:rsidP="0025067F">
      <w:pPr>
        <w:pStyle w:val="Pklad"/>
        <w:jc w:val="left"/>
      </w:pPr>
      <w:r w:rsidRPr="00D31231">
        <w:t>&lt;enx xmlns="urn:cz:gov:cuzk:iskn:content:geo:request:3.1" xmlns:bt="urn:cz:gov:cuzk:iskn:types:base:3.1" xmlns:ct="urn:cz:gov:cuzk:iskn:types:common:3.1" xmlns:ds="http://www.w3.org/2000/09/xmldsig#" xmlns:geo="urn:cz:gov:cuzk:iskn:types:common:geo:3.1" xmlns:xs="http://www.w3.org/2001/XMLSchema" xmlns:xsi="http://www.w3.org/2001/XMLSchema-instance"&gt;</w:t>
      </w:r>
      <w:r w:rsidR="0025067F" w:rsidRPr="0025067F">
        <w:br/>
        <w:t xml:space="preserve">   &lt;!-- Vzorové ZPG podání --&gt;</w:t>
      </w:r>
      <w:r w:rsidR="0025067F" w:rsidRPr="0025067F">
        <w:br/>
        <w:t xml:space="preserve">   &lt;typyRizeni&gt;</w:t>
      </w:r>
      <w:r w:rsidR="0025067F" w:rsidRPr="0025067F">
        <w:br/>
        <w:t xml:space="preserve">      &lt;typ&gt;ZPG&lt;/typ&gt;</w:t>
      </w:r>
      <w:r w:rsidR="0025067F" w:rsidRPr="0025067F">
        <w:br/>
        <w:t xml:space="preserve">   &lt;/typyRizeni&gt;</w:t>
      </w:r>
      <w:r w:rsidR="0025067F" w:rsidRPr="0025067F">
        <w:br/>
        <w:t xml:space="preserve">   &lt;!-- Identifikace žadatele (číslo GP, č.j., číslo zakázky) --&gt;</w:t>
      </w:r>
      <w:r w:rsidR="0025067F" w:rsidRPr="0025067F">
        <w:br/>
        <w:t xml:space="preserve">   &lt;extIdentifikace&gt;803-137/2014&lt;/extIdentifikace&gt;</w:t>
      </w:r>
      <w:r w:rsidR="0025067F" w:rsidRPr="0025067F">
        <w:br/>
        <w:t xml:space="preserve">   &lt;pracoviste&gt;</w:t>
      </w:r>
      <w:r w:rsidR="0025067F" w:rsidRPr="0025067F">
        <w:br/>
        <w:t xml:space="preserve">      &lt;!-- Pracoviště Praha-východ --&gt;</w:t>
      </w:r>
      <w:r w:rsidR="0025067F" w:rsidRPr="0025067F">
        <w:br/>
        <w:t xml:space="preserve">      &lt;kod&gt;209&lt;/kod&gt;</w:t>
      </w:r>
      <w:r w:rsidR="0025067F" w:rsidRPr="0025067F">
        <w:br/>
        <w:t xml:space="preserve">   &lt;/pracoviste&gt;</w:t>
      </w:r>
      <w:r w:rsidR="0025067F" w:rsidRPr="0025067F">
        <w:br/>
        <w:t xml:space="preserve">   &lt;poznamky&gt;</w:t>
      </w:r>
      <w:r w:rsidR="0025067F" w:rsidRPr="0025067F">
        <w:br/>
        <w:t xml:space="preserve">      &lt;!-- Libovolný text poznámky, sdělení pro KÚ/KP --&gt;</w:t>
      </w:r>
      <w:r w:rsidR="0025067F" w:rsidRPr="0025067F">
        <w:br/>
        <w:t xml:space="preserve">      &lt;poznamka&gt;Kú Dobřejovice 627640, ZPMZ 803&lt;/poznamka&gt;</w:t>
      </w:r>
      <w:r w:rsidR="0025067F" w:rsidRPr="0025067F">
        <w:br/>
        <w:t xml:space="preserve">   &lt;/poznamky&gt;</w:t>
      </w:r>
      <w:r w:rsidR="0025067F" w:rsidRPr="0025067F">
        <w:br/>
        <w:t xml:space="preserve">   &lt;parcely&gt;</w:t>
      </w:r>
      <w:r w:rsidR="0025067F" w:rsidRPr="0025067F">
        <w:br/>
        <w:t xml:space="preserve">      &lt;!--</w:t>
      </w:r>
      <w:r w:rsidR="0025067F" w:rsidRPr="0025067F">
        <w:br/>
        <w:t xml:space="preserve">         ID parcely se dá dohledat přes WS najdi parcelu nebo ve VFK         </w:t>
      </w:r>
      <w:r w:rsidR="0025067F" w:rsidRPr="0025067F">
        <w:br/>
        <w:t xml:space="preserve">         Dobřejovice 366/83  </w:t>
      </w:r>
      <w:r w:rsidR="0025067F" w:rsidRPr="0025067F">
        <w:br/>
        <w:t xml:space="preserve">      --&gt;</w:t>
      </w:r>
      <w:r w:rsidR="0025067F" w:rsidRPr="0025067F">
        <w:br/>
        <w:t xml:space="preserve">      &lt;ct:idParcely&gt;3577044209&lt;/ct:idParcely&gt;</w:t>
      </w:r>
      <w:r w:rsidR="0025067F" w:rsidRPr="0025067F">
        <w:br/>
        <w:t xml:space="preserve">   &lt;/parcely&gt;</w:t>
      </w:r>
      <w:r w:rsidR="0025067F" w:rsidRPr="0025067F">
        <w:br/>
        <w:t xml:space="preserve">   &lt;!-- ML formát obdobný jako ve VFK --&gt;</w:t>
      </w:r>
      <w:r w:rsidR="0025067F" w:rsidRPr="0025067F">
        <w:br/>
        <w:t xml:space="preserve">   &lt;mapovyList&gt;GUST2880,V.S.V-17-09&lt;/mapovyList&gt;</w:t>
      </w:r>
      <w:r w:rsidR="0025067F" w:rsidRPr="0025067F">
        <w:br/>
        <w:t xml:space="preserve">   &lt;!--</w:t>
      </w:r>
      <w:r w:rsidR="0025067F" w:rsidRPr="0025067F">
        <w:br/>
        <w:t xml:space="preserve">      ucelZmeny - všechny důvody pro ZPMZ (většinou v textu GP - Geometrický plán pro ...)</w:t>
      </w:r>
      <w:r w:rsidR="0025067F" w:rsidRPr="0025067F">
        <w:br/>
        <w:t xml:space="preserve">      1   Změna hranice k.ú.</w:t>
      </w:r>
      <w:r w:rsidR="0025067F" w:rsidRPr="0025067F">
        <w:br/>
        <w:t xml:space="preserve">      2   Rozdělení pozemků</w:t>
      </w:r>
      <w:r w:rsidR="0025067F" w:rsidRPr="0025067F">
        <w:br/>
        <w:t xml:space="preserve">      3   Změna hranice pozemků</w:t>
      </w:r>
      <w:r w:rsidR="0025067F" w:rsidRPr="0025067F">
        <w:br/>
        <w:t xml:space="preserve">      4   Vyznačení budovy - změna</w:t>
      </w:r>
      <w:r w:rsidR="0025067F" w:rsidRPr="0025067F">
        <w:br/>
        <w:t xml:space="preserve">      5   Určení hranic pozemkových úprav</w:t>
      </w:r>
      <w:r w:rsidR="0025067F" w:rsidRPr="0025067F">
        <w:br/>
        <w:t xml:space="preserve">      6   Doplnění KN o parcelu ZE</w:t>
      </w:r>
      <w:r w:rsidR="0025067F" w:rsidRPr="0025067F">
        <w:br/>
        <w:t xml:space="preserve">      7   Rozsah věcného břemena</w:t>
      </w:r>
      <w:r w:rsidR="0025067F" w:rsidRPr="0025067F">
        <w:br/>
        <w:t xml:space="preserve">      8   Vytyčení hranic</w:t>
      </w:r>
      <w:r w:rsidR="0025067F" w:rsidRPr="0025067F">
        <w:br/>
        <w:t xml:space="preserve">      9   Oprava určení nemovitosti</w:t>
      </w:r>
      <w:r w:rsidR="0025067F" w:rsidRPr="0025067F">
        <w:br/>
        <w:t xml:space="preserve">      10  Upřesnění přídělů</w:t>
      </w:r>
      <w:r w:rsidR="0025067F" w:rsidRPr="0025067F">
        <w:br/>
        <w:t xml:space="preserve">      11  Ostatní</w:t>
      </w:r>
    </w:p>
    <w:p w14:paraId="5168239D" w14:textId="77777777" w:rsidR="003F208C" w:rsidRDefault="003F208C" w:rsidP="0025067F">
      <w:pPr>
        <w:pStyle w:val="Pklad"/>
        <w:jc w:val="left"/>
      </w:pPr>
      <w:r>
        <w:t xml:space="preserve">      12  Hranice urč. soudem</w:t>
      </w:r>
    </w:p>
    <w:p w14:paraId="5136D1EF" w14:textId="77777777" w:rsidR="00152B4A" w:rsidRDefault="003F208C" w:rsidP="00152B4A">
      <w:pPr>
        <w:pStyle w:val="Pklad"/>
        <w:jc w:val="left"/>
      </w:pPr>
      <w:r>
        <w:t xml:space="preserve">      13  Zpřesnění hranic</w:t>
      </w:r>
      <w:r w:rsidR="0025067F" w:rsidRPr="0025067F">
        <w:br/>
        <w:t xml:space="preserve">   --&gt;</w:t>
      </w:r>
      <w:r w:rsidR="0025067F" w:rsidRPr="0025067F">
        <w:br/>
        <w:t xml:space="preserve">   &lt;!--Vyznačení budovy, změna--&gt;</w:t>
      </w:r>
      <w:r w:rsidR="0025067F" w:rsidRPr="0025067F">
        <w:br/>
        <w:t xml:space="preserve">   &lt;ucelZmeny&gt;4&lt;/ucelZmeny&gt;</w:t>
      </w:r>
      <w:r w:rsidR="0025067F" w:rsidRPr="0025067F">
        <w:br/>
        <w:t xml:space="preserve">   &lt;ucastnici num="2"&gt;</w:t>
      </w:r>
      <w:r w:rsidR="0025067F" w:rsidRPr="0025067F">
        <w:br/>
        <w:t xml:space="preserve">      &lt;!-- Zhotovitel GP --&gt;</w:t>
      </w:r>
      <w:r w:rsidR="0025067F" w:rsidRPr="0025067F">
        <w:br/>
        <w:t xml:space="preserve">      &lt;ucastnik id="d1e45"&gt;</w:t>
      </w:r>
      <w:r w:rsidR="0025067F" w:rsidRPr="0025067F">
        <w:br/>
        <w:t xml:space="preserve">         &lt;!-- právnická osoba --&gt;</w:t>
      </w:r>
      <w:r w:rsidR="0025067F" w:rsidRPr="0025067F">
        <w:br/>
        <w:t xml:space="preserve">         &lt;ucastnikDruh&gt;1&lt;/ucastnikDruh&gt;</w:t>
      </w:r>
      <w:r w:rsidR="0025067F" w:rsidRPr="0025067F">
        <w:br/>
        <w:t xml:space="preserve">         &lt;ucastnikTyp&gt;ZG&lt;/ucastnikTyp&gt;</w:t>
      </w:r>
      <w:r w:rsidR="0025067F" w:rsidRPr="0025067F">
        <w:br/>
        <w:t xml:space="preserve">         &lt;obchodniJmeno&gt;Testovací GK, s.r.o.&lt;/obchodniJmeno&gt;</w:t>
      </w:r>
      <w:r w:rsidR="0025067F" w:rsidRPr="0025067F">
        <w:br/>
        <w:t xml:space="preserve">         &lt;ico&gt;11111111&lt;/ico&gt;</w:t>
      </w:r>
      <w:r w:rsidR="0025067F" w:rsidRPr="0025067F">
        <w:br/>
        <w:t xml:space="preserve">         &lt;adresy&gt;</w:t>
      </w:r>
      <w:r w:rsidR="0025067F" w:rsidRPr="0025067F">
        <w:br/>
        <w:t xml:space="preserve">            &lt;adresa&gt;</w:t>
      </w:r>
      <w:r w:rsidR="0025067F" w:rsidRPr="0025067F">
        <w:br/>
        <w:t xml:space="preserve">               &lt;!-- 1 - adresa organizace nebo 9 - doručovací adresa --&gt;</w:t>
      </w:r>
      <w:r w:rsidR="0025067F" w:rsidRPr="0025067F">
        <w:br/>
        <w:t xml:space="preserve">               &lt;adresaTyp&gt;1&lt;/adresaTyp&gt;</w:t>
      </w:r>
      <w:r w:rsidR="0025067F" w:rsidRPr="0025067F">
        <w:br/>
        <w:t xml:space="preserve">               &lt;obecNazev&gt;Bylany&lt;/obecNazev&gt;</w:t>
      </w:r>
      <w:r w:rsidR="0025067F" w:rsidRPr="0025067F">
        <w:br/>
        <w:t xml:space="preserve">               &lt;!-- rozlišení 1 - č.p., 2 - č.e --&gt;</w:t>
      </w:r>
      <w:r w:rsidR="0025067F" w:rsidRPr="0025067F">
        <w:br/>
        <w:t xml:space="preserve">               &lt;cpCe&gt;1&lt;/cpCe&gt;</w:t>
      </w:r>
      <w:r w:rsidR="0025067F" w:rsidRPr="0025067F">
        <w:br/>
        <w:t xml:space="preserve">               &lt;cisloDomovni&gt;77&lt;/cisloDomovni&gt;</w:t>
      </w:r>
      <w:r w:rsidR="0025067F" w:rsidRPr="0025067F">
        <w:br/>
        <w:t xml:space="preserve">               &lt;psc&gt;53801&lt;/psc&gt;</w:t>
      </w:r>
      <w:r w:rsidR="0025067F" w:rsidRPr="0025067F">
        <w:br/>
        <w:t xml:space="preserve">            &lt;/adresa&gt;</w:t>
      </w:r>
      <w:r w:rsidR="0025067F" w:rsidRPr="0025067F">
        <w:br/>
        <w:t xml:space="preserve">         &lt;/adresy&gt;</w:t>
      </w:r>
      <w:r w:rsidR="0025067F" w:rsidRPr="0025067F">
        <w:br/>
        <w:t xml:space="preserve">      &lt;/ucastnik&gt;</w:t>
      </w:r>
      <w:r w:rsidR="0025067F" w:rsidRPr="0025067F">
        <w:br/>
        <w:t xml:space="preserve">      &lt;!-- úředně oprávněný zeměměřický inženýr --&gt;</w:t>
      </w:r>
      <w:r w:rsidR="0025067F" w:rsidRPr="0025067F">
        <w:br/>
        <w:t xml:space="preserve">      &lt;ucastnik id="d1e83"&gt;</w:t>
      </w:r>
      <w:r w:rsidR="0025067F" w:rsidRPr="0025067F">
        <w:br/>
        <w:t xml:space="preserve">         &lt;!-- Vždy 2 - fyzická osoba --&gt;</w:t>
      </w:r>
      <w:r w:rsidR="0025067F" w:rsidRPr="0025067F">
        <w:br/>
        <w:t xml:space="preserve">         &lt;ucastnikDruh&gt;2&lt;/ucastnikDruh&gt;</w:t>
      </w:r>
      <w:r w:rsidR="0025067F" w:rsidRPr="0025067F">
        <w:br/>
        <w:t xml:space="preserve">         &lt;ucastnikTyp&gt;OG&lt;/ucastnikTyp&gt;</w:t>
      </w:r>
      <w:r w:rsidR="0025067F" w:rsidRPr="0025067F">
        <w:br/>
        <w:t xml:space="preserve">         &lt;jmeno&gt;Josef&lt;/jmeno&gt;</w:t>
      </w:r>
      <w:r w:rsidR="0025067F" w:rsidRPr="0025067F">
        <w:br/>
        <w:t xml:space="preserve">         &lt;prijmeni&gt;Rumcajs&lt;/prijmeni&gt;</w:t>
      </w:r>
      <w:r w:rsidR="0025067F" w:rsidRPr="0025067F">
        <w:br/>
        <w:t xml:space="preserve">         &lt;rc&gt;1111111111&lt;/rc&gt;</w:t>
      </w:r>
      <w:r w:rsidR="0025067F" w:rsidRPr="0025067F">
        <w:br/>
        <w:t xml:space="preserve">         &lt;titulPredJmenem&gt;Ing.&lt;/titulPredJmenem&gt;</w:t>
      </w:r>
      <w:r w:rsidR="0025067F" w:rsidRPr="0025067F">
        <w:br/>
        <w:t xml:space="preserve">         &lt;idDS&gt;abcd123&lt;/idDS&gt;</w:t>
      </w:r>
      <w:r w:rsidR="0025067F" w:rsidRPr="0025067F">
        <w:br/>
        <w:t xml:space="preserve">         &lt;adresy&gt;</w:t>
      </w:r>
      <w:r w:rsidR="0025067F" w:rsidRPr="0025067F">
        <w:br/>
        <w:t xml:space="preserve">            &lt;adresa&gt;</w:t>
      </w:r>
      <w:r w:rsidR="0025067F" w:rsidRPr="0025067F">
        <w:br/>
        <w:t xml:space="preserve">               &lt;!-- 1 - adresa trvalého pobytu nebo 9 - doručovací adresa --&gt;</w:t>
      </w:r>
      <w:r w:rsidR="0025067F" w:rsidRPr="0025067F">
        <w:br/>
        <w:t xml:space="preserve">               &lt;adresaTyp&gt;4&lt;/adresaTyp&gt;</w:t>
      </w:r>
      <w:r w:rsidR="0025067F" w:rsidRPr="0025067F">
        <w:br/>
        <w:t xml:space="preserve">               &lt;obecNazev&gt;Praha&lt;/obecNazev&gt;</w:t>
      </w:r>
      <w:r w:rsidR="0025067F" w:rsidRPr="0025067F">
        <w:br/>
        <w:t xml:space="preserve">               &lt;ulice&gt;Pod sídlištěm&lt;/ulice&gt;</w:t>
      </w:r>
      <w:r w:rsidR="0025067F" w:rsidRPr="0025067F">
        <w:br/>
        <w:t xml:space="preserve">               &lt;cpCe&gt;1&lt;/cpCe&gt;</w:t>
      </w:r>
      <w:r w:rsidR="0025067F" w:rsidRPr="0025067F">
        <w:br/>
        <w:t xml:space="preserve">               &lt;cisloDomovni&gt;1800&lt;/cisloDomovni&gt;</w:t>
      </w:r>
      <w:r w:rsidR="0025067F" w:rsidRPr="0025067F">
        <w:br/>
        <w:t xml:space="preserve">               &lt;psc&gt;18211&lt;/psc&gt;</w:t>
      </w:r>
      <w:r w:rsidR="0025067F" w:rsidRPr="0025067F">
        <w:br/>
        <w:t xml:space="preserve">            &lt;/adresa&gt;</w:t>
      </w:r>
      <w:r w:rsidR="0025067F" w:rsidRPr="0025067F">
        <w:br/>
        <w:t xml:space="preserve">         &lt;/adresy&gt;</w:t>
      </w:r>
      <w:r w:rsidR="0025067F" w:rsidRPr="0025067F">
        <w:br/>
        <w:t xml:space="preserve">      &lt;/ucastnik&gt;</w:t>
      </w:r>
      <w:r w:rsidR="0025067F" w:rsidRPr="0025067F">
        <w:br/>
        <w:t xml:space="preserve">   &lt;/ucastnici&gt;</w:t>
      </w:r>
      <w:r w:rsidR="0025067F" w:rsidRPr="0025067F">
        <w:br/>
        <w:t xml:space="preserve">   &lt;listiny&gt;</w:t>
      </w:r>
      <w:r w:rsidR="0025067F" w:rsidRPr="0025067F">
        <w:br/>
        <w:t xml:space="preserve">      &lt;!--</w:t>
      </w:r>
      <w:r w:rsidR="0025067F" w:rsidRPr="0025067F">
        <w:br/>
        <w:t xml:space="preserve">         typKod:</w:t>
      </w:r>
      <w:r w:rsidR="0025067F" w:rsidRPr="0025067F">
        <w:br/>
        <w:t xml:space="preserve">         230</w:t>
      </w:r>
      <w:r w:rsidR="0025067F" w:rsidRPr="0025067F">
        <w:tab/>
        <w:t>Geometrický plán k potvrzení</w:t>
      </w:r>
      <w:r w:rsidR="0025067F" w:rsidRPr="0025067F">
        <w:tab/>
        <w:t>Geometrický plán k potvrzení</w:t>
      </w:r>
      <w:r w:rsidR="0025067F" w:rsidRPr="0025067F">
        <w:br/>
        <w:t xml:space="preserve">         231</w:t>
      </w:r>
      <w:r w:rsidR="0025067F" w:rsidRPr="0025067F">
        <w:tab/>
        <w:t>Soubory ZPMZ</w:t>
      </w:r>
      <w:r w:rsidR="0025067F" w:rsidRPr="0025067F">
        <w:tab/>
        <w:t>Listina se skupinou souborů (náležitostí/příloh) ZPMZ</w:t>
      </w:r>
      <w:r w:rsidR="0025067F" w:rsidRPr="0025067F">
        <w:br/>
        <w:t xml:space="preserve">         232</w:t>
      </w:r>
      <w:r w:rsidR="0025067F" w:rsidRPr="0025067F">
        <w:tab/>
        <w:t>Žádost o potvrzení GP</w:t>
      </w:r>
      <w:r w:rsidR="0025067F" w:rsidRPr="0025067F">
        <w:tab/>
        <w:t>Žádost o potvrzení geometrického plánu</w:t>
      </w:r>
      <w:r w:rsidR="00CA4714">
        <w:t xml:space="preserve"> - nepovinná</w:t>
      </w:r>
      <w:r w:rsidR="0025067F" w:rsidRPr="0025067F">
        <w:br/>
        <w:t xml:space="preserve">      --&gt;</w:t>
      </w:r>
      <w:r w:rsidR="0025067F" w:rsidRPr="0025067F">
        <w:br/>
        <w:t xml:space="preserve">      &lt;listina&gt;</w:t>
      </w:r>
      <w:r w:rsidR="0025067F" w:rsidRPr="0025067F">
        <w:br/>
        <w:t xml:space="preserve">         &lt;typKod&gt;230&lt;/typKod&gt;</w:t>
      </w:r>
      <w:r w:rsidR="0025067F" w:rsidRPr="0025067F">
        <w:br/>
        <w:t xml:space="preserve">         &lt;datumVyhotoveni&gt;2014-10-03&lt;/datumVyhotoveni&gt;</w:t>
      </w:r>
      <w:r w:rsidR="0025067F" w:rsidRPr="0025067F">
        <w:br/>
        <w:t xml:space="preserve">         &lt;textCislaJednaciho&gt;803-137/2014&lt;/textCislaJednaciho&gt;</w:t>
      </w:r>
      <w:r w:rsidR="0025067F" w:rsidRPr="0025067F">
        <w:br/>
        <w:t xml:space="preserve">         &lt;stran&gt;2&lt;/stran&gt;</w:t>
      </w:r>
      <w:r w:rsidR="0025067F" w:rsidRPr="0025067F">
        <w:br/>
        <w:t xml:space="preserve">         &lt;popis&gt;GP pro vyznačení budovy&lt;/popis&gt;</w:t>
      </w:r>
      <w:r w:rsidR="0025067F" w:rsidRPr="0025067F">
        <w:br/>
        <w:t xml:space="preserve">         &lt;priloha idPrilohy="1" jmenoSouboru="627640_GP_00803.pdf"/&gt;</w:t>
      </w:r>
      <w:r w:rsidR="0025067F" w:rsidRPr="0025067F">
        <w:br/>
        <w:t xml:space="preserve">      &lt;/listina&gt;</w:t>
      </w:r>
      <w:r w:rsidR="0025067F" w:rsidRPr="0025067F">
        <w:br/>
        <w:t xml:space="preserve">      &lt;listina&gt;</w:t>
      </w:r>
      <w:r w:rsidR="0025067F" w:rsidRPr="0025067F">
        <w:br/>
        <w:t xml:space="preserve">         &lt;typKod&gt;231&lt;/typKod&gt;</w:t>
      </w:r>
      <w:r w:rsidR="0025067F" w:rsidRPr="0025067F">
        <w:br/>
        <w:t xml:space="preserve">         &lt;datumVyhotoveni&gt;2014-10-03&lt;/datumVyhotoveni&gt;</w:t>
      </w:r>
      <w:r w:rsidR="0025067F" w:rsidRPr="0025067F">
        <w:br/>
        <w:t xml:space="preserve">         &lt;textCislaJednaciho&gt;803-137/2014&lt;/textCislaJednaciho&gt;</w:t>
      </w:r>
      <w:r w:rsidR="0025067F" w:rsidRPr="0025067F">
        <w:br/>
        <w:t xml:space="preserve">         &lt;popis&gt;ZPMZ&lt;/popis&gt;</w:t>
      </w:r>
      <w:r w:rsidR="0025067F" w:rsidRPr="0025067F">
        <w:br/>
        <w:t xml:space="preserve">         &lt;priloha idPrilohy="2" jmenoSouboru="627640_ZPMZ_00803.ZIP"/&gt;</w:t>
      </w:r>
      <w:r w:rsidR="0025067F" w:rsidRPr="0025067F">
        <w:br/>
        <w:t xml:space="preserve">         &lt;doplnkoveUdajeZPMZ&gt;</w:t>
      </w:r>
      <w:r w:rsidR="0025067F" w:rsidRPr="0025067F">
        <w:br/>
        <w:t xml:space="preserve">            &lt;katuzeKod&gt;627640&lt;/katuzeKod&gt;</w:t>
      </w:r>
      <w:r w:rsidR="0025067F" w:rsidRPr="0025067F">
        <w:br/>
        <w:t xml:space="preserve">            &lt;cisloZPMZ&gt;803&lt;/cisloZPMZ&gt;</w:t>
      </w:r>
      <w:r w:rsidR="0025067F" w:rsidRPr="0025067F">
        <w:br/>
        <w:t xml:space="preserve">         &lt;/doplnkoveUdajeZPMZ&gt;</w:t>
      </w:r>
      <w:r w:rsidR="0025067F" w:rsidRPr="0025067F">
        <w:br/>
        <w:t xml:space="preserve">      &lt;/listina&gt;</w:t>
      </w:r>
      <w:r w:rsidR="0025067F" w:rsidRPr="0025067F">
        <w:br/>
        <w:t xml:space="preserve">      &lt;listina&gt;</w:t>
      </w:r>
      <w:r w:rsidR="0025067F" w:rsidRPr="0025067F">
        <w:br/>
        <w:t xml:space="preserve">         &lt;typKod&gt;232&lt;/typKod&gt;</w:t>
      </w:r>
      <w:r w:rsidR="0025067F" w:rsidRPr="0025067F">
        <w:br/>
        <w:t xml:space="preserve">         &lt;datumVyhotoveni&gt;2014-10-03&lt;/datumVyhotoveni&gt;</w:t>
      </w:r>
      <w:r w:rsidR="0025067F" w:rsidRPr="0025067F">
        <w:br/>
        <w:t xml:space="preserve">         &lt;textCislaJednaciho&gt;803-137/2014&lt;/textCislaJednaciho&gt;</w:t>
      </w:r>
      <w:r w:rsidR="0025067F" w:rsidRPr="0025067F">
        <w:br/>
        <w:t xml:space="preserve">         &lt;stran&gt;1&lt;/stran&gt;</w:t>
      </w:r>
      <w:r w:rsidR="0025067F" w:rsidRPr="0025067F">
        <w:br/>
        <w:t xml:space="preserve">         &lt;popis&gt;Žádost o potvrzení GP&lt;/popis&gt;</w:t>
      </w:r>
      <w:r w:rsidR="0025067F" w:rsidRPr="0025067F">
        <w:br/>
        <w:t xml:space="preserve">         &lt;priloha idPrilohy="3" jmenoSouboru="627640_GP_00803_zadost.pdf"/&gt;</w:t>
      </w:r>
      <w:r w:rsidR="0025067F" w:rsidRPr="0025067F">
        <w:br/>
        <w:t xml:space="preserve">      &lt;/listina&gt;</w:t>
      </w:r>
      <w:r w:rsidR="0025067F" w:rsidRPr="0025067F">
        <w:br/>
        <w:t xml:space="preserve">   &lt;/listiny&gt;</w:t>
      </w:r>
    </w:p>
    <w:p w14:paraId="3F20A860" w14:textId="77777777" w:rsidR="00152B4A" w:rsidRDefault="00152B4A" w:rsidP="00152B4A">
      <w:pPr>
        <w:pStyle w:val="Pklad"/>
        <w:jc w:val="left"/>
        <w:rPr>
          <w:lang w:eastAsia="cs-CZ"/>
        </w:rPr>
      </w:pPr>
      <w:r>
        <w:t xml:space="preserve">   </w:t>
      </w:r>
      <w:r>
        <w:rPr>
          <w:lang w:eastAsia="cs-CZ"/>
        </w:rPr>
        <w:t>&lt;rizeniPM&gt;</w:t>
      </w:r>
    </w:p>
    <w:p w14:paraId="62E8350D" w14:textId="77777777" w:rsidR="00152B4A" w:rsidRDefault="00152B4A" w:rsidP="00152B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&lt;ct:rizeniId&gt;7073795101&lt;/ct:rizeniId&gt;</w:t>
      </w:r>
    </w:p>
    <w:p w14:paraId="01482D30" w14:textId="77777777" w:rsidR="00152B4A" w:rsidRDefault="00152B4A" w:rsidP="00152B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&lt;/rizeniPM&gt;</w:t>
      </w:r>
    </w:p>
    <w:p w14:paraId="48FA2869" w14:textId="77777777" w:rsidR="00152B4A" w:rsidRDefault="00152B4A" w:rsidP="00152B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&lt;zpusobUhradySpravnihoPoplatku zmocneniZhotoviteleGP="n"&gt;</w:t>
      </w:r>
    </w:p>
    <w:p w14:paraId="3FED10CC" w14:textId="77777777" w:rsidR="00152B4A" w:rsidRDefault="00152B4A" w:rsidP="00152B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&lt;zpusobUhrady&gt;I&lt;/zpusobUhrady&gt;</w:t>
      </w:r>
    </w:p>
    <w:p w14:paraId="04AA4073" w14:textId="77777777" w:rsidR="00152B4A" w:rsidRDefault="00152B4A" w:rsidP="00152B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&lt;inkaso&gt;</w:t>
      </w:r>
    </w:p>
    <w:p w14:paraId="12772331" w14:textId="77777777" w:rsidR="00152B4A" w:rsidRDefault="00152B4A" w:rsidP="00152B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&lt;ct:predcisli&gt;112299&lt;/ct:predcisli&gt;</w:t>
      </w:r>
    </w:p>
    <w:p w14:paraId="7F8DD71A" w14:textId="77777777" w:rsidR="00152B4A" w:rsidRDefault="00152B4A" w:rsidP="00152B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&lt;ct:cisloUctu&gt;1112223339&lt;/ct:cisloUctu&gt;</w:t>
      </w:r>
    </w:p>
    <w:p w14:paraId="7F820B82" w14:textId="77777777" w:rsidR="00152B4A" w:rsidRDefault="00152B4A" w:rsidP="00152B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&lt;ct:kodBanky&gt;2700&lt;/ct:kodBanky&gt;</w:t>
      </w:r>
    </w:p>
    <w:p w14:paraId="3B007F3A" w14:textId="77777777" w:rsidR="00152B4A" w:rsidRDefault="00152B4A" w:rsidP="00152B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&lt;ct:typUctu&gt;B&lt;/ct:typUctu&gt;</w:t>
      </w:r>
    </w:p>
    <w:p w14:paraId="1D1D976F" w14:textId="77777777" w:rsidR="00152B4A" w:rsidRDefault="00152B4A" w:rsidP="00152B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&lt;/inkaso&gt;</w:t>
      </w:r>
    </w:p>
    <w:p w14:paraId="13473C1E" w14:textId="77777777" w:rsidR="00152B4A" w:rsidRDefault="00152B4A" w:rsidP="00152B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&lt;zduvodneniOsvobozeni&gt;Zduvodneni 12345&lt;/zduvodneniOsvobozeni&gt;</w:t>
      </w:r>
    </w:p>
    <w:p w14:paraId="2EDA069E" w14:textId="77777777" w:rsidR="00152B4A" w:rsidRDefault="00152B4A" w:rsidP="00152B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&lt;/zpusobUhradySpravnihoPoplatku&gt;</w:t>
      </w:r>
    </w:p>
    <w:p w14:paraId="7D3CAC51" w14:textId="77777777" w:rsidR="00152B4A" w:rsidRDefault="00152B4A" w:rsidP="00152B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&lt;zpusobPrevzeti zmocneniZhotoviteleGP="a"&gt;</w:t>
      </w:r>
    </w:p>
    <w:p w14:paraId="1BABA639" w14:textId="77777777" w:rsidR="00152B4A" w:rsidRDefault="00152B4A" w:rsidP="00152B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&lt;zpusobPrevzeti&gt;DS&lt;/zpusobPrevzeti&gt;</w:t>
      </w:r>
    </w:p>
    <w:p w14:paraId="5168239F" w14:textId="2314A9DB" w:rsidR="002B3D84" w:rsidRDefault="00152B4A" w:rsidP="00152B4A">
      <w:pPr>
        <w:pStyle w:val="Pklad"/>
        <w:jc w:val="left"/>
      </w:pPr>
      <w:r>
        <w:rPr>
          <w:lang w:eastAsia="cs-CZ"/>
        </w:rPr>
        <w:t xml:space="preserve">   &lt;/zpusobPrevzeti&gt;</w:t>
      </w:r>
      <w:r w:rsidR="0025067F" w:rsidRPr="0025067F">
        <w:br/>
        <w:t>&lt;/enx&gt;</w:t>
      </w:r>
    </w:p>
    <w:p w14:paraId="6F159B54" w14:textId="40E5C160" w:rsidR="0001160E" w:rsidRPr="007422BF" w:rsidRDefault="00847FC5" w:rsidP="00152B4A">
      <w:r>
        <w:t xml:space="preserve">XML soubor bez listiny 232 - </w:t>
      </w:r>
      <w:r w:rsidRPr="00EF6D9F">
        <w:t>Žádost o potvrzení GP</w:t>
      </w:r>
      <w:r>
        <w:t xml:space="preserve"> </w:t>
      </w:r>
    </w:p>
    <w:p w14:paraId="3AFD105C" w14:textId="2657F579" w:rsidR="00847FC5" w:rsidRDefault="00D31231" w:rsidP="00847FC5">
      <w:pPr>
        <w:pStyle w:val="Pklad"/>
        <w:jc w:val="left"/>
      </w:pPr>
      <w:r w:rsidRPr="00D31231">
        <w:t>&lt;enx xmlns="urn:cz:gov:cuzk:iskn:content:geo:request:3.1" xmlns:bt="urn:cz:gov:cuzk:iskn:types:base:3.1" xmlns:ct="urn:cz:gov:cuzk:iskn:types:common:3.1" xmlns:ds="http://www.w3.org/2000/09/xmldsig#" xmlns:geo="urn:cz:gov:cuzk:iskn:types:common:geo:3.1" xmlns:xs="http://www.w3.org/2001/XMLSchema" xmlns:xsi="http://www.w3.org/2001/XMLSchema-instance"&gt;</w:t>
      </w:r>
      <w:r w:rsidR="00847FC5" w:rsidRPr="0025067F">
        <w:br/>
        <w:t xml:space="preserve">   &lt;!-- Vzorové ZPG podání --&gt;</w:t>
      </w:r>
      <w:r w:rsidR="00847FC5" w:rsidRPr="0025067F">
        <w:br/>
        <w:t xml:space="preserve">   &lt;typyRizeni&gt;</w:t>
      </w:r>
      <w:r w:rsidR="00847FC5" w:rsidRPr="0025067F">
        <w:br/>
        <w:t xml:space="preserve">      &lt;typ&gt;ZPG&lt;/typ&gt;</w:t>
      </w:r>
      <w:r w:rsidR="00847FC5" w:rsidRPr="0025067F">
        <w:br/>
        <w:t xml:space="preserve">   &lt;/typyRizeni&gt;</w:t>
      </w:r>
      <w:r w:rsidR="00847FC5" w:rsidRPr="0025067F">
        <w:br/>
        <w:t xml:space="preserve">   &lt;!-- Identifikace žadatele (číslo GP, č.j., číslo zakázky) --&gt;</w:t>
      </w:r>
      <w:r w:rsidR="00847FC5" w:rsidRPr="0025067F">
        <w:br/>
        <w:t xml:space="preserve">   &lt;extIdentifikace&gt;803-137/2014&lt;/extIdentifikace&gt;</w:t>
      </w:r>
      <w:r w:rsidR="00847FC5" w:rsidRPr="0025067F">
        <w:br/>
        <w:t xml:space="preserve">   &lt;pracoviste&gt;</w:t>
      </w:r>
      <w:r w:rsidR="00847FC5" w:rsidRPr="0025067F">
        <w:br/>
        <w:t xml:space="preserve">      &lt;!-- Pracoviště Praha-východ --&gt;</w:t>
      </w:r>
      <w:r w:rsidR="00847FC5" w:rsidRPr="0025067F">
        <w:br/>
        <w:t xml:space="preserve">      &lt;kod&gt;209&lt;/kod&gt;</w:t>
      </w:r>
      <w:r w:rsidR="00847FC5" w:rsidRPr="0025067F">
        <w:br/>
        <w:t xml:space="preserve">   &lt;/pracoviste&gt;</w:t>
      </w:r>
      <w:r w:rsidR="00847FC5" w:rsidRPr="0025067F">
        <w:br/>
        <w:t xml:space="preserve">   &lt;poznamky&gt;</w:t>
      </w:r>
      <w:r w:rsidR="00847FC5" w:rsidRPr="0025067F">
        <w:br/>
        <w:t xml:space="preserve">      &lt;!-- Libovolný text poznámky, sdělení pro KÚ/KP --&gt;</w:t>
      </w:r>
      <w:r w:rsidR="00847FC5" w:rsidRPr="0025067F">
        <w:br/>
        <w:t xml:space="preserve">      &lt;poznamka&gt;Kú Dobřejovice 627640, ZPMZ 803&lt;/poznamka&gt;</w:t>
      </w:r>
      <w:r w:rsidR="00847FC5" w:rsidRPr="0025067F">
        <w:br/>
        <w:t xml:space="preserve">   &lt;/poznamky&gt;</w:t>
      </w:r>
      <w:r w:rsidR="00847FC5" w:rsidRPr="0025067F">
        <w:br/>
        <w:t xml:space="preserve">   &lt;parcely&gt;</w:t>
      </w:r>
      <w:r w:rsidR="00847FC5" w:rsidRPr="0025067F">
        <w:br/>
        <w:t xml:space="preserve">      &lt;!--</w:t>
      </w:r>
      <w:r w:rsidR="00847FC5" w:rsidRPr="0025067F">
        <w:br/>
        <w:t xml:space="preserve">         ID parcely se dá dohledat přes WS najdi parcelu nebo ve VFK         </w:t>
      </w:r>
      <w:r w:rsidR="00847FC5" w:rsidRPr="0025067F">
        <w:br/>
        <w:t xml:space="preserve">         Dobřejovice 366/83  </w:t>
      </w:r>
      <w:r w:rsidR="00847FC5" w:rsidRPr="0025067F">
        <w:br/>
        <w:t xml:space="preserve">      --&gt;</w:t>
      </w:r>
      <w:r w:rsidR="00847FC5" w:rsidRPr="0025067F">
        <w:br/>
        <w:t xml:space="preserve">      &lt;ct:idParcely&gt;3577044209&lt;/ct:idParcely&gt;</w:t>
      </w:r>
      <w:r w:rsidR="00847FC5" w:rsidRPr="0025067F">
        <w:br/>
        <w:t xml:space="preserve">   &lt;/parcely&gt;</w:t>
      </w:r>
      <w:r w:rsidR="00847FC5" w:rsidRPr="0025067F">
        <w:br/>
        <w:t xml:space="preserve">   &lt;!-- ML formát obdobný jako ve VFK --&gt;</w:t>
      </w:r>
      <w:r w:rsidR="00847FC5" w:rsidRPr="0025067F">
        <w:br/>
        <w:t xml:space="preserve">   &lt;mapovyList&gt;GUST2880,V.S.V-17-09&lt;/mapovyList&gt;</w:t>
      </w:r>
      <w:r w:rsidR="00847FC5" w:rsidRPr="0025067F">
        <w:br/>
        <w:t xml:space="preserve">   &lt;!--</w:t>
      </w:r>
      <w:r w:rsidR="00847FC5" w:rsidRPr="0025067F">
        <w:br/>
        <w:t xml:space="preserve">      ucelZmeny - všechny důvody pro ZPMZ (většinou v textu GP - Geometrický plán pro ...)</w:t>
      </w:r>
      <w:r w:rsidR="00847FC5" w:rsidRPr="0025067F">
        <w:br/>
        <w:t xml:space="preserve">      1   Změna hranice k.ú.</w:t>
      </w:r>
      <w:r w:rsidR="00847FC5" w:rsidRPr="0025067F">
        <w:br/>
        <w:t xml:space="preserve">      2   Rozdělení pozemků</w:t>
      </w:r>
      <w:r w:rsidR="00847FC5" w:rsidRPr="0025067F">
        <w:br/>
        <w:t xml:space="preserve">      3   Změna hranice pozemků</w:t>
      </w:r>
      <w:r w:rsidR="00847FC5" w:rsidRPr="0025067F">
        <w:br/>
        <w:t xml:space="preserve">      4   Vyznačení budovy - změna</w:t>
      </w:r>
      <w:r w:rsidR="00847FC5" w:rsidRPr="0025067F">
        <w:br/>
        <w:t xml:space="preserve">      5   Určení hranic pozemkových úprav</w:t>
      </w:r>
      <w:r w:rsidR="00847FC5" w:rsidRPr="0025067F">
        <w:br/>
        <w:t xml:space="preserve">      6   Doplnění KN o parcelu ZE</w:t>
      </w:r>
      <w:r w:rsidR="00847FC5" w:rsidRPr="0025067F">
        <w:br/>
        <w:t xml:space="preserve">      7   Rozsah věcného břemena</w:t>
      </w:r>
      <w:r w:rsidR="00847FC5" w:rsidRPr="0025067F">
        <w:br/>
        <w:t xml:space="preserve">      8   Vytyčení hranic</w:t>
      </w:r>
      <w:r w:rsidR="00847FC5" w:rsidRPr="0025067F">
        <w:br/>
        <w:t xml:space="preserve">      9   Oprava určení nemovitosti</w:t>
      </w:r>
      <w:r w:rsidR="00847FC5" w:rsidRPr="0025067F">
        <w:br/>
        <w:t xml:space="preserve">      10  Upřesnění přídělů</w:t>
      </w:r>
      <w:r w:rsidR="00847FC5" w:rsidRPr="0025067F">
        <w:br/>
        <w:t xml:space="preserve">      11  Ostatní</w:t>
      </w:r>
    </w:p>
    <w:p w14:paraId="1969652D" w14:textId="77777777" w:rsidR="00847FC5" w:rsidRDefault="00847FC5" w:rsidP="00847FC5">
      <w:pPr>
        <w:pStyle w:val="Pklad"/>
        <w:jc w:val="left"/>
      </w:pPr>
      <w:r>
        <w:t xml:space="preserve">      12  Hranice urč. soudem</w:t>
      </w:r>
    </w:p>
    <w:p w14:paraId="5F16332C" w14:textId="4CECF8E9" w:rsidR="0001160E" w:rsidRDefault="00847FC5" w:rsidP="000F113B">
      <w:pPr>
        <w:pStyle w:val="Pklad"/>
        <w:jc w:val="left"/>
      </w:pPr>
      <w:r>
        <w:t xml:space="preserve">      13  Zpřesnění hranic</w:t>
      </w:r>
      <w:r w:rsidRPr="0025067F">
        <w:br/>
        <w:t xml:space="preserve">   --&gt;</w:t>
      </w:r>
      <w:r w:rsidRPr="0025067F">
        <w:br/>
        <w:t xml:space="preserve">   &lt;!--Vyznačení budovy, změna--&gt;</w:t>
      </w:r>
      <w:r w:rsidRPr="0025067F">
        <w:br/>
        <w:t xml:space="preserve">   &lt;ucelZmeny&gt;4&lt;/ucelZmeny&gt;</w:t>
      </w:r>
      <w:r w:rsidRPr="0025067F">
        <w:br/>
        <w:t xml:space="preserve">   &lt;ucastnici num="2"&gt;</w:t>
      </w:r>
      <w:r w:rsidRPr="0025067F">
        <w:br/>
        <w:t xml:space="preserve">      &lt;!-- Zhotovitel GP --&gt;</w:t>
      </w:r>
      <w:r w:rsidRPr="0025067F">
        <w:br/>
        <w:t xml:space="preserve">      &lt;ucastnik id="d1e45"&gt;</w:t>
      </w:r>
      <w:r w:rsidRPr="0025067F">
        <w:br/>
        <w:t xml:space="preserve">         &lt;!-- právnická osoba --&gt;</w:t>
      </w:r>
      <w:r w:rsidRPr="0025067F">
        <w:br/>
        <w:t xml:space="preserve">         &lt;ucastnikDruh&gt;1&lt;/ucastnikDruh&gt;</w:t>
      </w:r>
      <w:r w:rsidRPr="0025067F">
        <w:br/>
        <w:t xml:space="preserve">         &lt;ucastnikTyp&gt;ZG&lt;/ucastnikTyp&gt;</w:t>
      </w:r>
      <w:r w:rsidRPr="0025067F">
        <w:br/>
        <w:t xml:space="preserve">         &lt;obchodniJmeno&gt;Testovací GK, s.r.o.&lt;/obchodniJmeno&gt;</w:t>
      </w:r>
      <w:r w:rsidRPr="0025067F">
        <w:br/>
        <w:t xml:space="preserve">         &lt;ico&gt;11111111&lt;/ico&gt;</w:t>
      </w:r>
      <w:r w:rsidRPr="0025067F">
        <w:br/>
        <w:t xml:space="preserve">         &lt;adresy&gt;</w:t>
      </w:r>
      <w:r w:rsidRPr="0025067F">
        <w:br/>
        <w:t xml:space="preserve">            &lt;adresa&gt;</w:t>
      </w:r>
      <w:r w:rsidRPr="0025067F">
        <w:br/>
        <w:t xml:space="preserve">               &lt;!-- 1 - adresa organizace nebo 9 - doručovací adresa --&gt;</w:t>
      </w:r>
      <w:r w:rsidRPr="0025067F">
        <w:br/>
        <w:t xml:space="preserve">               &lt;adresaTyp&gt;1&lt;/adresaTyp&gt;</w:t>
      </w:r>
      <w:r w:rsidRPr="0025067F">
        <w:br/>
        <w:t xml:space="preserve">               &lt;obecNazev&gt;Bylany&lt;/obecNazev&gt;</w:t>
      </w:r>
      <w:r w:rsidRPr="0025067F">
        <w:br/>
        <w:t xml:space="preserve">               &lt;!-- rozlišení 1 - č.p., 2 - č.e --&gt;</w:t>
      </w:r>
      <w:r w:rsidRPr="0025067F">
        <w:br/>
        <w:t xml:space="preserve">               &lt;cpCe&gt;1&lt;/cpCe&gt;</w:t>
      </w:r>
      <w:r w:rsidRPr="0025067F">
        <w:br/>
        <w:t xml:space="preserve">               &lt;cisloDomovni&gt;77&lt;/cisloDomovni&gt;</w:t>
      </w:r>
      <w:r w:rsidRPr="0025067F">
        <w:br/>
        <w:t xml:space="preserve">               &lt;psc&gt;53801&lt;/psc&gt;</w:t>
      </w:r>
      <w:r w:rsidRPr="0025067F">
        <w:br/>
        <w:t xml:space="preserve">            &lt;/adresa&gt;</w:t>
      </w:r>
      <w:r w:rsidRPr="0025067F">
        <w:br/>
        <w:t xml:space="preserve">         &lt;/adresy&gt;</w:t>
      </w:r>
      <w:r w:rsidRPr="0025067F">
        <w:br/>
        <w:t xml:space="preserve">      &lt;/ucastnik&gt;</w:t>
      </w:r>
      <w:r w:rsidRPr="0025067F">
        <w:br/>
        <w:t xml:space="preserve">      &lt;!-- úředně oprávněný zeměměřický inženýr --&gt;</w:t>
      </w:r>
      <w:r w:rsidRPr="0025067F">
        <w:br/>
        <w:t xml:space="preserve">      &lt;ucastnik id="d1e83"&gt;</w:t>
      </w:r>
      <w:r w:rsidRPr="0025067F">
        <w:br/>
        <w:t xml:space="preserve">         &lt;!-- Vždy 2 - fyzická osoba --&gt;</w:t>
      </w:r>
      <w:r w:rsidRPr="0025067F">
        <w:br/>
        <w:t xml:space="preserve">         &lt;ucastnikDruh&gt;2&lt;/ucastnikDruh&gt;</w:t>
      </w:r>
      <w:r w:rsidRPr="0025067F">
        <w:br/>
        <w:t xml:space="preserve">         &lt;ucastnikTyp&gt;OG&lt;/ucastnikTyp&gt;</w:t>
      </w:r>
      <w:r w:rsidRPr="0025067F">
        <w:br/>
        <w:t xml:space="preserve">         &lt;jmeno&gt;Josef&lt;/jmeno&gt;</w:t>
      </w:r>
      <w:r w:rsidRPr="0025067F">
        <w:br/>
        <w:t xml:space="preserve">         &lt;prijmeni&gt;Rumcajs&lt;/prijmeni&gt;</w:t>
      </w:r>
      <w:r w:rsidRPr="0025067F">
        <w:br/>
        <w:t xml:space="preserve">         &lt;rc&gt;1111111111&lt;/rc&gt;</w:t>
      </w:r>
      <w:r w:rsidRPr="0025067F">
        <w:br/>
        <w:t xml:space="preserve">         &lt;titulPredJmenem&gt;Ing.&lt;/titulPredJmenem&gt;</w:t>
      </w:r>
      <w:r w:rsidRPr="0025067F">
        <w:br/>
        <w:t xml:space="preserve">         &lt;idDS&gt;abcd123&lt;/idDS&gt;</w:t>
      </w:r>
      <w:r w:rsidRPr="0025067F">
        <w:br/>
        <w:t xml:space="preserve">         &lt;adresy&gt;</w:t>
      </w:r>
      <w:r w:rsidRPr="0025067F">
        <w:br/>
        <w:t xml:space="preserve">            &lt;adresa&gt;</w:t>
      </w:r>
      <w:r w:rsidRPr="0025067F">
        <w:br/>
        <w:t xml:space="preserve">               &lt;!-- 1 - adresa trvalého pobytu nebo 9 - doručovací adresa --&gt;</w:t>
      </w:r>
      <w:r w:rsidRPr="0025067F">
        <w:br/>
        <w:t xml:space="preserve">               &lt;adresaTyp&gt;4&lt;/adresaTyp&gt;</w:t>
      </w:r>
      <w:r w:rsidRPr="0025067F">
        <w:br/>
        <w:t xml:space="preserve">               &lt;obecNazev&gt;Praha&lt;/obecNazev&gt;</w:t>
      </w:r>
      <w:r w:rsidRPr="0025067F">
        <w:br/>
        <w:t xml:space="preserve">               &lt;ulice&gt;Pod sídlištěm&lt;/ulice&gt;</w:t>
      </w:r>
      <w:r w:rsidRPr="0025067F">
        <w:br/>
        <w:t xml:space="preserve">               &lt;cpCe&gt;1&lt;/cpCe&gt;</w:t>
      </w:r>
      <w:r w:rsidRPr="0025067F">
        <w:br/>
        <w:t xml:space="preserve">               &lt;cisloDomovni&gt;1800&lt;/cisloDomovni&gt;</w:t>
      </w:r>
      <w:r w:rsidRPr="0025067F">
        <w:br/>
        <w:t xml:space="preserve">               &lt;psc&gt;18211&lt;/psc&gt;</w:t>
      </w:r>
      <w:r w:rsidRPr="0025067F">
        <w:br/>
        <w:t xml:space="preserve">            &lt;/adresa&gt;</w:t>
      </w:r>
      <w:r w:rsidRPr="0025067F">
        <w:br/>
        <w:t xml:space="preserve">         &lt;/adresy&gt;</w:t>
      </w:r>
      <w:r w:rsidRPr="0025067F">
        <w:br/>
        <w:t xml:space="preserve">      &lt;/ucastnik&gt;</w:t>
      </w:r>
      <w:r w:rsidRPr="0025067F">
        <w:br/>
        <w:t xml:space="preserve">   &lt;/ucastnici&gt;</w:t>
      </w:r>
      <w:r w:rsidRPr="0025067F">
        <w:br/>
        <w:t xml:space="preserve">   &lt;listiny&gt;</w:t>
      </w:r>
      <w:r w:rsidRPr="0025067F">
        <w:br/>
        <w:t xml:space="preserve">      &lt;!--</w:t>
      </w:r>
      <w:r w:rsidRPr="0025067F">
        <w:br/>
        <w:t xml:space="preserve">         typKod:</w:t>
      </w:r>
      <w:r w:rsidRPr="0025067F">
        <w:br/>
        <w:t xml:space="preserve">         230</w:t>
      </w:r>
      <w:r w:rsidRPr="0025067F">
        <w:tab/>
        <w:t>Geometrický plán k potvrzení</w:t>
      </w:r>
      <w:r w:rsidRPr="0025067F">
        <w:tab/>
        <w:t>Geometrický plán k potvrzení</w:t>
      </w:r>
      <w:r w:rsidRPr="0025067F">
        <w:br/>
        <w:t xml:space="preserve">         231</w:t>
      </w:r>
      <w:r w:rsidRPr="0025067F">
        <w:tab/>
        <w:t>Soubory ZPMZ</w:t>
      </w:r>
      <w:r w:rsidRPr="0025067F">
        <w:tab/>
        <w:t>Listina se skupinou souborů (náležitostí/příloh) ZPMZ</w:t>
      </w:r>
      <w:r w:rsidR="009C2E6A" w:rsidRPr="0025067F" w:rsidDel="009C2E6A">
        <w:t xml:space="preserve"> </w:t>
      </w:r>
      <w:r w:rsidRPr="0025067F">
        <w:br/>
        <w:t xml:space="preserve">      --&gt;</w:t>
      </w:r>
      <w:r w:rsidRPr="0025067F">
        <w:br/>
        <w:t xml:space="preserve">      &lt;listina&gt;</w:t>
      </w:r>
      <w:r w:rsidRPr="0025067F">
        <w:br/>
        <w:t xml:space="preserve">         &lt;typKod&gt;230&lt;/typKod&gt;</w:t>
      </w:r>
      <w:r w:rsidRPr="0025067F">
        <w:br/>
        <w:t xml:space="preserve">         &lt;datumVyhotoveni&gt;2014-10-03&lt;/datumVyhotoveni&gt;</w:t>
      </w:r>
      <w:r w:rsidRPr="0025067F">
        <w:br/>
        <w:t xml:space="preserve">         &lt;textCislaJednaciho&gt;803-137/2014&lt;/textCislaJednaciho&gt;</w:t>
      </w:r>
      <w:r w:rsidRPr="0025067F">
        <w:br/>
        <w:t xml:space="preserve">         &lt;stran&gt;2&lt;/stran&gt;</w:t>
      </w:r>
      <w:r w:rsidRPr="0025067F">
        <w:br/>
        <w:t xml:space="preserve">         &lt;popis&gt;GP pro vyznačení budovy&lt;/popis&gt;</w:t>
      </w:r>
      <w:r w:rsidRPr="0025067F">
        <w:br/>
        <w:t xml:space="preserve">         &lt;priloha idPrilohy="1" jmenoSouboru="627640_GP_00803.pdf"/&gt;</w:t>
      </w:r>
      <w:r w:rsidRPr="0025067F">
        <w:br/>
        <w:t xml:space="preserve">      &lt;/listina&gt;</w:t>
      </w:r>
      <w:r w:rsidRPr="0025067F">
        <w:br/>
        <w:t xml:space="preserve">      &lt;listina&gt;</w:t>
      </w:r>
      <w:r w:rsidRPr="0025067F">
        <w:br/>
        <w:t xml:space="preserve">         &lt;typKod&gt;231&lt;/typKod&gt;</w:t>
      </w:r>
      <w:r w:rsidRPr="0025067F">
        <w:br/>
        <w:t xml:space="preserve">         &lt;datumVyhotoveni&gt;2014-10-03&lt;/datumVyhotoveni&gt;</w:t>
      </w:r>
      <w:r w:rsidRPr="0025067F">
        <w:br/>
        <w:t xml:space="preserve">         &lt;textCislaJednaciho&gt;803-137/2014&lt;/textCislaJednaciho&gt;</w:t>
      </w:r>
      <w:r w:rsidRPr="0025067F">
        <w:br/>
        <w:t xml:space="preserve">         &lt;popis&gt;ZPMZ&lt;/popis&gt;</w:t>
      </w:r>
      <w:r w:rsidRPr="0025067F">
        <w:br/>
        <w:t xml:space="preserve">         &lt;priloha idPrilohy="2" jmenoSouboru="627640_ZPMZ_00803.ZIP"/&gt;</w:t>
      </w:r>
      <w:r w:rsidRPr="0025067F">
        <w:br/>
        <w:t xml:space="preserve">         &lt;doplnkoveUdajeZPMZ&gt;</w:t>
      </w:r>
      <w:r w:rsidRPr="0025067F">
        <w:br/>
        <w:t xml:space="preserve">            &lt;katuzeKod&gt;627640&lt;/katuzeKod&gt;</w:t>
      </w:r>
      <w:r w:rsidRPr="0025067F">
        <w:br/>
        <w:t xml:space="preserve">            &lt;cisloZPMZ&gt;803&lt;/cisloZPMZ&gt;</w:t>
      </w:r>
      <w:r w:rsidRPr="0025067F">
        <w:br/>
        <w:t xml:space="preserve">         &lt;/doplnkoveUdajeZPMZ&gt;</w:t>
      </w:r>
      <w:r w:rsidRPr="0025067F">
        <w:br/>
        <w:t xml:space="preserve">      &lt;/listina&gt;</w:t>
      </w:r>
      <w:r w:rsidRPr="0025067F">
        <w:br/>
        <w:t xml:space="preserve">   &lt;/listiny&gt;</w:t>
      </w:r>
    </w:p>
    <w:p w14:paraId="73F2DF9A" w14:textId="77777777" w:rsidR="0001160E" w:rsidRDefault="0001160E" w:rsidP="0001160E">
      <w:pPr>
        <w:pStyle w:val="Pklad"/>
        <w:jc w:val="left"/>
        <w:rPr>
          <w:lang w:eastAsia="cs-CZ"/>
        </w:rPr>
      </w:pPr>
      <w:r>
        <w:t xml:space="preserve">   </w:t>
      </w:r>
      <w:r>
        <w:rPr>
          <w:lang w:eastAsia="cs-CZ"/>
        </w:rPr>
        <w:t>&lt;rizeniPM&gt;</w:t>
      </w:r>
    </w:p>
    <w:p w14:paraId="4778FB46" w14:textId="575EF129" w:rsidR="0001160E" w:rsidRDefault="0001160E" w:rsidP="0001160E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&lt;ct:rizeniId&gt;7073795101&lt;/ct:rizeniId&gt;</w:t>
      </w:r>
    </w:p>
    <w:p w14:paraId="074C8EAA" w14:textId="70569339" w:rsidR="0001160E" w:rsidRDefault="0001160E" w:rsidP="0001160E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&lt;/rizeniPM&gt;</w:t>
      </w:r>
    </w:p>
    <w:p w14:paraId="1F09C842" w14:textId="445AF009" w:rsidR="0001160E" w:rsidRDefault="0001160E" w:rsidP="0001160E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&lt;zpusobUhradySpravnihoPoplatku zmocneniZhotoviteleGP="n"&gt;</w:t>
      </w:r>
    </w:p>
    <w:p w14:paraId="55543DCE" w14:textId="6AD1EA4A" w:rsidR="0001160E" w:rsidRDefault="0001160E" w:rsidP="0001160E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&lt;zpusobUhrady&gt;I&lt;/zpusobUhrady&gt;</w:t>
      </w:r>
    </w:p>
    <w:p w14:paraId="1BD3D9A9" w14:textId="7071E4EA" w:rsidR="0001160E" w:rsidRDefault="0001160E" w:rsidP="0001160E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&lt;inkaso&gt;</w:t>
      </w:r>
    </w:p>
    <w:p w14:paraId="2951E95C" w14:textId="7DC2486E" w:rsidR="0001160E" w:rsidRDefault="0001160E" w:rsidP="0001160E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&lt;ct:predcisli&gt;112299&lt;/ct:predcisli&gt;</w:t>
      </w:r>
    </w:p>
    <w:p w14:paraId="46723468" w14:textId="7D153ECE" w:rsidR="0001160E" w:rsidRDefault="0001160E" w:rsidP="0001160E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&lt;ct:cisloUctu&gt;1112223339&lt;/ct:cisloUctu&gt;</w:t>
      </w:r>
    </w:p>
    <w:p w14:paraId="26514649" w14:textId="375F6E0A" w:rsidR="0001160E" w:rsidRDefault="0001160E" w:rsidP="0001160E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&lt;ct:kodBanky&gt;2700&lt;/ct:kodBanky&gt;</w:t>
      </w:r>
    </w:p>
    <w:p w14:paraId="17022375" w14:textId="272D1708" w:rsidR="0001160E" w:rsidRDefault="0001160E" w:rsidP="0001160E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&lt;ct:typUctu&gt;B&lt;/ct:typUctu&gt;</w:t>
      </w:r>
    </w:p>
    <w:p w14:paraId="4816F72D" w14:textId="38B60FD9" w:rsidR="0001160E" w:rsidRDefault="0001160E" w:rsidP="0001160E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&lt;/inkaso&gt;</w:t>
      </w:r>
    </w:p>
    <w:p w14:paraId="3415519D" w14:textId="616BDC4F" w:rsidR="0001160E" w:rsidRDefault="0001160E" w:rsidP="0001160E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&lt;zduvodneniOsvobozeni&gt;Zduvodneni 12345&lt;/zduvodneniOsvobozeni&gt;</w:t>
      </w:r>
    </w:p>
    <w:p w14:paraId="30E8CCD4" w14:textId="4ACF232D" w:rsidR="0001160E" w:rsidRDefault="0001160E" w:rsidP="0001160E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&lt;/zpusobUhradySpravnihoPoplatku&gt;</w:t>
      </w:r>
    </w:p>
    <w:p w14:paraId="6E069DDB" w14:textId="01EFB951" w:rsidR="0001160E" w:rsidRDefault="0001160E" w:rsidP="0001160E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&lt;zpusobPrevzeti zmocneniZhotoviteleGP="a"&gt;</w:t>
      </w:r>
    </w:p>
    <w:p w14:paraId="0EE2C748" w14:textId="281D2D3F" w:rsidR="0001160E" w:rsidRDefault="0001160E" w:rsidP="0001160E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&lt;zpusobPrevzeti&gt;DS&lt;/zpusobPrevzeti&gt;</w:t>
      </w:r>
    </w:p>
    <w:p w14:paraId="2ABBABE8" w14:textId="66C69145" w:rsidR="00847FC5" w:rsidRDefault="0001160E" w:rsidP="000F113B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&lt;/zpusobPrevzeti&gt;</w:t>
      </w:r>
      <w:r w:rsidR="00847FC5" w:rsidRPr="0025067F">
        <w:br/>
        <w:t>&lt;/enx&gt;</w:t>
      </w:r>
    </w:p>
    <w:p w14:paraId="516823A0" w14:textId="18A5C678" w:rsidR="002B3D84" w:rsidRDefault="002B3D84" w:rsidP="002B3D84">
      <w:pPr>
        <w:pStyle w:val="Nadpis3"/>
      </w:pPr>
      <w:bookmarkStart w:id="489" w:name="_Toc198484312"/>
      <w:r>
        <w:t>PGP řízení</w:t>
      </w:r>
      <w:bookmarkEnd w:id="489"/>
    </w:p>
    <w:p w14:paraId="516823A1" w14:textId="77777777" w:rsidR="002B3D84" w:rsidRDefault="002B3D84" w:rsidP="002B3D84">
      <w:r>
        <w:t>Při úspěšném založení řízení ZPG je pracovníky katastrálního úřadu založeno řízení PGP, které obsa</w:t>
      </w:r>
      <w:r w:rsidR="006825B2">
        <w:t>h</w:t>
      </w:r>
      <w:r>
        <w:t>uje data z podání ZPG. Pro zjištění čísla PGP řízení je možné použít operaci najdiRizeni z WSDP (vyhledat).</w:t>
      </w:r>
    </w:p>
    <w:p w14:paraId="516823A2" w14:textId="77777777" w:rsidR="006825B2" w:rsidRDefault="006825B2" w:rsidP="002B3D84">
      <w:r>
        <w:t>Poznámka: vzhledem výše uvedenému se doporučuje tuto operaci volat následující pracovní den po zaslání podání.</w:t>
      </w:r>
    </w:p>
    <w:p w14:paraId="516823A3" w14:textId="77777777" w:rsidR="002B3D84" w:rsidRPr="00BB326E" w:rsidRDefault="002B3D84" w:rsidP="002B3D84">
      <w:r w:rsidRPr="000F31FC">
        <w:rPr>
          <w:b/>
          <w:i/>
        </w:rPr>
        <w:t>Dotaz</w:t>
      </w:r>
      <w:r w:rsidRPr="00BB326E">
        <w:t>:</w:t>
      </w:r>
    </w:p>
    <w:p w14:paraId="516823A4" w14:textId="0159E554" w:rsidR="006825B2" w:rsidRDefault="00D31231" w:rsidP="006825B2">
      <w:pPr>
        <w:pStyle w:val="Pklad"/>
        <w:jc w:val="left"/>
      </w:pPr>
      <w:r w:rsidRPr="00D31231">
        <w:t>&lt;soapenv:Envelope xmlns:soapenv="http://schemas.xmlsoap.org/soap/envelope/" xmlns:v2="urn:cz:gov:cuzk:iskn:types:wsdp:vyhledat:3.1"&gt;</w:t>
      </w:r>
    </w:p>
    <w:p w14:paraId="516823A5" w14:textId="77777777" w:rsidR="006825B2" w:rsidRPr="00BB326E" w:rsidRDefault="006825B2" w:rsidP="006825B2">
      <w:pPr>
        <w:pStyle w:val="Pklad"/>
        <w:jc w:val="left"/>
      </w:pPr>
      <w:r w:rsidRPr="00BB326E">
        <w:t xml:space="preserve">   &lt;soapenv:Header&gt;</w:t>
      </w:r>
    </w:p>
    <w:p w14:paraId="516823A6" w14:textId="77777777" w:rsidR="006825B2" w:rsidRPr="00BB326E" w:rsidRDefault="006825B2" w:rsidP="006825B2">
      <w:pPr>
        <w:pStyle w:val="Pklad"/>
        <w:jc w:val="left"/>
      </w:pPr>
      <w:r w:rsidRPr="00BB326E">
        <w:t xml:space="preserve">     &lt;wsse:Security soapenv:mustUnderstand="0" xmlns:wsse="http://docs.oasis-open.org/wss/2004/01/oasis-200401-wss-wssecurity-secext-1.0.xsd" xmlns:wsu="http://docs.oasis-open.org/wss/2004/01/oasis-200401-wss-wssecurity-utility-1.0.xsd"&gt;</w:t>
      </w:r>
    </w:p>
    <w:p w14:paraId="516823A7" w14:textId="77777777" w:rsidR="006825B2" w:rsidRPr="00BB326E" w:rsidRDefault="006825B2" w:rsidP="006825B2">
      <w:pPr>
        <w:pStyle w:val="Pklad"/>
        <w:jc w:val="left"/>
      </w:pPr>
      <w:r w:rsidRPr="00BB326E">
        <w:t xml:space="preserve">        &lt;wsse:UsernameToken wsu:Id="UsernameToken-2"&gt;</w:t>
      </w:r>
    </w:p>
    <w:p w14:paraId="516823A8" w14:textId="77777777" w:rsidR="006825B2" w:rsidRPr="00BB326E" w:rsidRDefault="006825B2" w:rsidP="006825B2">
      <w:pPr>
        <w:pStyle w:val="Pklad"/>
        <w:jc w:val="left"/>
      </w:pPr>
      <w:r w:rsidRPr="00BB326E">
        <w:t xml:space="preserve">            &lt;wsse:Username&gt;WSTEST&lt;/wsse:Username&gt;</w:t>
      </w:r>
    </w:p>
    <w:p w14:paraId="516823A9" w14:textId="77777777" w:rsidR="006825B2" w:rsidRPr="00BB326E" w:rsidRDefault="006825B2" w:rsidP="006825B2">
      <w:pPr>
        <w:pStyle w:val="Pklad"/>
        <w:jc w:val="left"/>
      </w:pPr>
      <w:r w:rsidRPr="00BB326E">
        <w:t xml:space="preserve">            &lt;wsse:Password Type="http://docs.oasis-open.org/wss/2004/01/oasis-200401-wss-username-token-profile-1.0#PasswordText"&gt;WSHESLO&lt;/wsse:Password&gt;</w:t>
      </w:r>
    </w:p>
    <w:p w14:paraId="516823AA" w14:textId="77777777" w:rsidR="006825B2" w:rsidRPr="00BB326E" w:rsidRDefault="006825B2" w:rsidP="006825B2">
      <w:pPr>
        <w:pStyle w:val="Pklad"/>
        <w:jc w:val="left"/>
      </w:pPr>
      <w:r w:rsidRPr="00BB326E">
        <w:t xml:space="preserve">       &lt;/wsse:UsernameToken&gt;</w:t>
      </w:r>
    </w:p>
    <w:p w14:paraId="516823AB" w14:textId="77777777" w:rsidR="006825B2" w:rsidRPr="00BB326E" w:rsidRDefault="006825B2" w:rsidP="006825B2">
      <w:pPr>
        <w:pStyle w:val="Pklad"/>
        <w:jc w:val="left"/>
      </w:pPr>
      <w:r w:rsidRPr="00BB326E">
        <w:t xml:space="preserve">    &lt;/wsse:Security&gt;</w:t>
      </w:r>
    </w:p>
    <w:p w14:paraId="516823AC" w14:textId="77777777" w:rsidR="006825B2" w:rsidRPr="00BB326E" w:rsidRDefault="006825B2" w:rsidP="006825B2">
      <w:pPr>
        <w:pStyle w:val="Pklad"/>
        <w:jc w:val="left"/>
      </w:pPr>
      <w:r w:rsidRPr="00BB326E">
        <w:t xml:space="preserve">  &lt;/soapenv:Header&gt;</w:t>
      </w:r>
    </w:p>
    <w:p w14:paraId="516823AD" w14:textId="77777777" w:rsidR="002B3D84" w:rsidRPr="002B3D84" w:rsidRDefault="002B3D84" w:rsidP="006825B2">
      <w:pPr>
        <w:pStyle w:val="Pklad"/>
        <w:jc w:val="left"/>
      </w:pPr>
      <w:r w:rsidRPr="002B3D84">
        <w:t>   &lt;soapenv:Body&gt;</w:t>
      </w:r>
    </w:p>
    <w:p w14:paraId="516823AE" w14:textId="77777777" w:rsidR="002B3D84" w:rsidRPr="002B3D84" w:rsidRDefault="002B3D84" w:rsidP="006825B2">
      <w:pPr>
        <w:pStyle w:val="Pklad"/>
        <w:jc w:val="left"/>
      </w:pPr>
      <w:r w:rsidRPr="002B3D84">
        <w:t>      &lt;v2:NajdiRizeniRequest&gt;</w:t>
      </w:r>
    </w:p>
    <w:p w14:paraId="516823AF" w14:textId="77777777" w:rsidR="002B3D84" w:rsidRPr="002B3D84" w:rsidRDefault="002B3D84" w:rsidP="006825B2">
      <w:pPr>
        <w:pStyle w:val="Pklad"/>
        <w:jc w:val="left"/>
      </w:pPr>
      <w:r w:rsidRPr="002B3D84">
        <w:t>         &lt;v2:rizeniId&gt;18436790644&lt;/v2:rizeniId&gt;</w:t>
      </w:r>
    </w:p>
    <w:p w14:paraId="516823B0" w14:textId="77777777" w:rsidR="002B3D84" w:rsidRPr="002B3D84" w:rsidRDefault="002B3D84" w:rsidP="006825B2">
      <w:pPr>
        <w:pStyle w:val="Pklad"/>
        <w:jc w:val="left"/>
      </w:pPr>
      <w:r w:rsidRPr="002B3D84">
        <w:t>      &lt;/v2:NajdiRizeniRequest&gt;</w:t>
      </w:r>
    </w:p>
    <w:p w14:paraId="516823B1" w14:textId="77777777" w:rsidR="002B3D84" w:rsidRPr="002B3D84" w:rsidRDefault="002B3D84" w:rsidP="006825B2">
      <w:pPr>
        <w:pStyle w:val="Pklad"/>
        <w:jc w:val="left"/>
      </w:pPr>
      <w:r w:rsidRPr="002B3D84">
        <w:t>   &lt;/soapenv:Body&gt;</w:t>
      </w:r>
    </w:p>
    <w:p w14:paraId="516823B2" w14:textId="77777777" w:rsidR="002B3D84" w:rsidRPr="002B3D84" w:rsidRDefault="002B3D84" w:rsidP="006825B2">
      <w:pPr>
        <w:pStyle w:val="Pklad"/>
        <w:jc w:val="left"/>
      </w:pPr>
      <w:r w:rsidRPr="002B3D84">
        <w:t>&lt;/soapenv:Envelope&gt;</w:t>
      </w:r>
    </w:p>
    <w:p w14:paraId="516823B3" w14:textId="77777777" w:rsidR="002B3D84" w:rsidRDefault="002B3D84" w:rsidP="002B3D84"/>
    <w:p w14:paraId="516823B4" w14:textId="77777777" w:rsidR="002B3D84" w:rsidRPr="006F3F42" w:rsidRDefault="002B3D84" w:rsidP="002B3D84">
      <w:pPr>
        <w:rPr>
          <w:rFonts w:cstheme="minorHAnsi"/>
          <w:szCs w:val="22"/>
        </w:rPr>
      </w:pPr>
      <w:r w:rsidRPr="006F3F42">
        <w:rPr>
          <w:rFonts w:cstheme="minorHAnsi"/>
          <w:b/>
          <w:i/>
          <w:szCs w:val="22"/>
        </w:rPr>
        <w:t>Odpověď</w:t>
      </w:r>
    </w:p>
    <w:p w14:paraId="0BF184F0" w14:textId="77777777" w:rsidR="00D31231" w:rsidRDefault="00D31231" w:rsidP="00D31231">
      <w:pPr>
        <w:pStyle w:val="Pklad"/>
        <w:jc w:val="left"/>
      </w:pPr>
      <w:r>
        <w:t>&lt;S:Envelope xmlns:env="http://schemas.xmlsoap.org/soap/envelope/" xmlns:S="http://schemas.xmlsoap.org/soap/envelope/"&gt;</w:t>
      </w:r>
    </w:p>
    <w:p w14:paraId="4B859346" w14:textId="77777777" w:rsidR="00D31231" w:rsidRDefault="00D31231" w:rsidP="00D31231">
      <w:pPr>
        <w:pStyle w:val="Pklad"/>
        <w:jc w:val="left"/>
      </w:pPr>
      <w:r>
        <w:t xml:space="preserve">   &lt;env:Header/&gt;</w:t>
      </w:r>
    </w:p>
    <w:p w14:paraId="5E6FC516" w14:textId="77777777" w:rsidR="00D31231" w:rsidRDefault="00D31231" w:rsidP="00D31231">
      <w:pPr>
        <w:pStyle w:val="Pklad"/>
        <w:jc w:val="left"/>
      </w:pPr>
      <w:r>
        <w:t xml:space="preserve">   &lt;S:Body&gt;</w:t>
      </w:r>
    </w:p>
    <w:p w14:paraId="516823B8" w14:textId="233FBF61" w:rsidR="002B3D84" w:rsidRPr="00266E5A" w:rsidRDefault="00D31231" w:rsidP="006825B2">
      <w:pPr>
        <w:pStyle w:val="Pklad"/>
        <w:jc w:val="left"/>
      </w:pPr>
      <w:r>
        <w:t xml:space="preserve">      &lt;ns0:NajdiRizeniResponse xmlns:ns0="urn:cz:gov:cuzk:iskn:types:wsdp:vyhledat:3.1" xmlns:ns1="urn:cz:gov:cuzk:iskn:types:common:3.1"&gt;</w:t>
      </w:r>
      <w:r>
        <w:cr/>
      </w:r>
      <w:r w:rsidR="002B3D84" w:rsidRPr="00266E5A">
        <w:t>         &lt;ns0:vysledek&gt;</w:t>
      </w:r>
    </w:p>
    <w:p w14:paraId="516823B9" w14:textId="77777777" w:rsidR="002B3D84" w:rsidRPr="00266E5A" w:rsidRDefault="002B3D84" w:rsidP="006825B2">
      <w:pPr>
        <w:pStyle w:val="Pklad"/>
        <w:jc w:val="left"/>
      </w:pPr>
      <w:r w:rsidRPr="00266E5A">
        <w:t>            &lt;ns1:zprava kod="0" uroven="INFORMACE"&gt;Požadovaná akce byla úspěšně provedena.&lt;/ns1:zprava&gt;</w:t>
      </w:r>
    </w:p>
    <w:p w14:paraId="516823BA" w14:textId="77777777" w:rsidR="002B3D84" w:rsidRPr="00266E5A" w:rsidRDefault="002B3D84" w:rsidP="006825B2">
      <w:pPr>
        <w:pStyle w:val="Pklad"/>
        <w:jc w:val="left"/>
      </w:pPr>
      <w:r w:rsidRPr="00266E5A">
        <w:t>         &lt;/ns0:vysledek&gt;</w:t>
      </w:r>
    </w:p>
    <w:p w14:paraId="516823BB" w14:textId="77777777" w:rsidR="002B3D84" w:rsidRPr="00266E5A" w:rsidRDefault="002B3D84" w:rsidP="006825B2">
      <w:pPr>
        <w:pStyle w:val="Pklad"/>
        <w:jc w:val="left"/>
      </w:pPr>
      <w:r w:rsidRPr="00266E5A">
        <w:t>         &lt;ns0:RizeniList&gt;</w:t>
      </w:r>
    </w:p>
    <w:p w14:paraId="516823BC" w14:textId="77777777" w:rsidR="002B3D84" w:rsidRPr="00266E5A" w:rsidRDefault="002B3D84" w:rsidP="006825B2">
      <w:pPr>
        <w:pStyle w:val="Pklad"/>
        <w:jc w:val="left"/>
      </w:pPr>
      <w:r w:rsidRPr="00266E5A">
        <w:t>            &lt;ns0:rizeni&gt;</w:t>
      </w:r>
    </w:p>
    <w:p w14:paraId="516823BD" w14:textId="77777777" w:rsidR="002B3D84" w:rsidRDefault="002B3D84" w:rsidP="006825B2">
      <w:pPr>
        <w:pStyle w:val="Pklad"/>
        <w:jc w:val="left"/>
      </w:pPr>
      <w:r>
        <w:t>               &lt;ns1:idRizeni&gt;41550773010&lt;/ns1:idRizeni&gt;</w:t>
      </w:r>
    </w:p>
    <w:p w14:paraId="516823BE" w14:textId="77777777" w:rsidR="002B3D84" w:rsidRDefault="002B3D84" w:rsidP="006825B2">
      <w:pPr>
        <w:pStyle w:val="Pklad"/>
        <w:jc w:val="left"/>
      </w:pPr>
      <w:r>
        <w:t>               &lt;ns1:praresKod&gt;209&lt;/ns1:praresKod&gt;</w:t>
      </w:r>
    </w:p>
    <w:p w14:paraId="516823BF" w14:textId="77777777" w:rsidR="002B3D84" w:rsidRDefault="002B3D84" w:rsidP="006825B2">
      <w:pPr>
        <w:pStyle w:val="Pklad"/>
        <w:jc w:val="left"/>
      </w:pPr>
      <w:r>
        <w:t>               &lt;ns1:rizeniTyp&gt;PGP&lt;/ns1:rizeniTyp&gt;</w:t>
      </w:r>
    </w:p>
    <w:p w14:paraId="516823C0" w14:textId="77777777" w:rsidR="002B3D84" w:rsidRDefault="002B3D84" w:rsidP="006825B2">
      <w:pPr>
        <w:pStyle w:val="Pklad"/>
        <w:jc w:val="left"/>
      </w:pPr>
      <w:r>
        <w:t>               &lt;ns1:poradoveCislo&gt;259&lt;/ns1:poradoveCislo&gt;</w:t>
      </w:r>
    </w:p>
    <w:p w14:paraId="516823C1" w14:textId="77777777" w:rsidR="002B3D84" w:rsidRDefault="002B3D84" w:rsidP="006825B2">
      <w:pPr>
        <w:pStyle w:val="Pklad"/>
        <w:jc w:val="left"/>
      </w:pPr>
      <w:r>
        <w:t>               &lt;ns1:rok&gt;2016&lt;/ns1:rok&gt;</w:t>
      </w:r>
    </w:p>
    <w:p w14:paraId="516823C2" w14:textId="77777777" w:rsidR="002B3D84" w:rsidRDefault="002B3D84" w:rsidP="006825B2">
      <w:pPr>
        <w:pStyle w:val="Pklad"/>
        <w:jc w:val="left"/>
      </w:pPr>
      <w:r>
        <w:t>            &lt;/ns0:rizeni&gt;</w:t>
      </w:r>
    </w:p>
    <w:p w14:paraId="516823C3" w14:textId="77777777" w:rsidR="002B3D84" w:rsidRDefault="002B3D84" w:rsidP="006825B2">
      <w:pPr>
        <w:pStyle w:val="Pklad"/>
        <w:jc w:val="left"/>
      </w:pPr>
      <w:r>
        <w:t>         &lt;/ns0:RizeniList&gt;</w:t>
      </w:r>
    </w:p>
    <w:p w14:paraId="516823C4" w14:textId="77777777" w:rsidR="002B3D84" w:rsidRDefault="002B3D84" w:rsidP="006825B2">
      <w:pPr>
        <w:pStyle w:val="Pklad"/>
        <w:jc w:val="left"/>
      </w:pPr>
      <w:r>
        <w:t>      &lt;/ns0:NajdiRizeniResponse&gt;</w:t>
      </w:r>
    </w:p>
    <w:p w14:paraId="516823C5" w14:textId="77777777" w:rsidR="002B3D84" w:rsidRDefault="002B3D84" w:rsidP="006825B2">
      <w:pPr>
        <w:pStyle w:val="Pklad"/>
        <w:jc w:val="left"/>
      </w:pPr>
      <w:r>
        <w:t>   &lt;/S:Body&gt;</w:t>
      </w:r>
    </w:p>
    <w:p w14:paraId="6D8B3D7D" w14:textId="04C97E3F" w:rsidR="006F3F42" w:rsidRDefault="002B3D84" w:rsidP="006F3F42">
      <w:pPr>
        <w:pStyle w:val="Pklad"/>
        <w:jc w:val="left"/>
      </w:pPr>
      <w:r>
        <w:t>&lt;/S:Envelope&gt;</w:t>
      </w:r>
    </w:p>
    <w:p w14:paraId="15E65863" w14:textId="77777777" w:rsidR="006F3F42" w:rsidRDefault="006F3F42" w:rsidP="006F3F42">
      <w:pPr>
        <w:pStyle w:val="Nadpis2"/>
      </w:pPr>
      <w:bookmarkStart w:id="490" w:name="_Toc198484313"/>
      <w:r>
        <w:t>Sestavy</w:t>
      </w:r>
      <w:bookmarkEnd w:id="490"/>
    </w:p>
    <w:p w14:paraId="0D6D8C09" w14:textId="567CF413" w:rsidR="00FE5683" w:rsidRDefault="00FE5683" w:rsidP="00FE5683">
      <w:pPr>
        <w:pStyle w:val="Nadpis3"/>
      </w:pPr>
      <w:bookmarkStart w:id="491" w:name="_Toc198484314"/>
      <w:r w:rsidRPr="00571C71">
        <w:t>Generování</w:t>
      </w:r>
      <w:r>
        <w:t xml:space="preserve"> LV pro parcely PM</w:t>
      </w:r>
      <w:bookmarkEnd w:id="491"/>
    </w:p>
    <w:p w14:paraId="7B710732" w14:textId="77777777" w:rsidR="00C52038" w:rsidRPr="00BB326E" w:rsidRDefault="00C52038" w:rsidP="00C52038">
      <w:r w:rsidRPr="000F31FC">
        <w:rPr>
          <w:b/>
          <w:i/>
        </w:rPr>
        <w:t>Dotaz</w:t>
      </w:r>
      <w:r w:rsidRPr="00BB326E">
        <w:t>:</w:t>
      </w:r>
    </w:p>
    <w:p w14:paraId="67E5F1C5" w14:textId="4567F22C" w:rsidR="00CA2860" w:rsidRPr="00BB326E" w:rsidRDefault="00F41A58" w:rsidP="00CA2860">
      <w:pPr>
        <w:pStyle w:val="Pklad"/>
        <w:jc w:val="left"/>
      </w:pPr>
      <w:r w:rsidRPr="00F41A58">
        <w:rPr>
          <w:lang w:eastAsia="cs-CZ"/>
        </w:rPr>
        <w:t>&lt;soapenv:Envelope xmlns:soapenv="http://schemas.xmlsoap.org/soap/envelope/" xmlns:urn="urn:cz:gov:cuzk:iskn:types:geo:3.1" xmlns:v2="urn:cz:gov:cuzk:iskn:types:geo:3.1" xmlns:v21="urn:cz:gov:cuzk:iskn:types:common:3.1"&gt;</w:t>
      </w:r>
      <w:r w:rsidR="00CA2860">
        <w:rPr>
          <w:lang w:eastAsia="cs-CZ"/>
        </w:rPr>
        <w:t xml:space="preserve">   </w:t>
      </w:r>
      <w:r w:rsidR="00CA2860" w:rsidRPr="00BB326E">
        <w:t>&lt;soapenv:Header&gt;</w:t>
      </w:r>
    </w:p>
    <w:p w14:paraId="7B78F28C" w14:textId="59B21F48" w:rsidR="00CA2860" w:rsidRPr="00BB326E" w:rsidRDefault="00CA2860" w:rsidP="00CA2860">
      <w:pPr>
        <w:pStyle w:val="Pklad"/>
        <w:jc w:val="left"/>
      </w:pPr>
      <w:r w:rsidRPr="00BB326E">
        <w:t xml:space="preserve">     </w:t>
      </w:r>
      <w:r w:rsidR="001423EF">
        <w:t xml:space="preserve"> </w:t>
      </w:r>
      <w:r w:rsidRPr="00BB326E">
        <w:t>&lt;wsse:Security soapenv:mustUnderstand="0" xmlns:wsse="http://docs.oasis-open.org/wss/2004/01/oasis-200401-wss-wssecurity-secext-1.0.xsd" xmlns:wsu="http://docs.oasis-open.org/wss/2004/01/oasis-200401-wss-wssecurity-utility-1.0.xsd"&gt;</w:t>
      </w:r>
    </w:p>
    <w:p w14:paraId="69FDD8D9" w14:textId="2166F229" w:rsidR="00CA2860" w:rsidRPr="00BB326E" w:rsidRDefault="00CA2860" w:rsidP="00CA2860">
      <w:pPr>
        <w:pStyle w:val="Pklad"/>
        <w:jc w:val="left"/>
      </w:pPr>
      <w:r w:rsidRPr="00BB326E">
        <w:t xml:space="preserve">        </w:t>
      </w:r>
      <w:r w:rsidR="001423EF">
        <w:t xml:space="preserve"> </w:t>
      </w:r>
      <w:r w:rsidRPr="00BB326E">
        <w:t>&lt;wsse:UsernameToken wsu:Id="UsernameToken-2"&gt;</w:t>
      </w:r>
    </w:p>
    <w:p w14:paraId="4A74DD90" w14:textId="77777777" w:rsidR="00CA2860" w:rsidRPr="00BB326E" w:rsidRDefault="00CA2860" w:rsidP="00CA2860">
      <w:pPr>
        <w:pStyle w:val="Pklad"/>
        <w:jc w:val="left"/>
      </w:pPr>
      <w:r w:rsidRPr="00BB326E">
        <w:t xml:space="preserve">            &lt;wsse:Username&gt;WSTEST&lt;/wsse:Username&gt;</w:t>
      </w:r>
    </w:p>
    <w:p w14:paraId="0064CA43" w14:textId="77777777" w:rsidR="00CA2860" w:rsidRPr="00BB326E" w:rsidRDefault="00CA2860" w:rsidP="00CA2860">
      <w:pPr>
        <w:pStyle w:val="Pklad"/>
        <w:jc w:val="left"/>
      </w:pPr>
      <w:r w:rsidRPr="00BB326E">
        <w:t xml:space="preserve">            &lt;wsse:Password Type="http://docs.oasis-open.org/wss/2004/01/oasis-200401-wss-username-token-profile-1.0#PasswordText"&gt;WSHESLO&lt;/wsse:Password&gt;</w:t>
      </w:r>
    </w:p>
    <w:p w14:paraId="35B023DD" w14:textId="0A66CFCD" w:rsidR="00CA2860" w:rsidRPr="00BB326E" w:rsidRDefault="00CA2860" w:rsidP="00CA2860">
      <w:pPr>
        <w:pStyle w:val="Pklad"/>
        <w:jc w:val="left"/>
      </w:pPr>
      <w:r w:rsidRPr="00BB326E">
        <w:t xml:space="preserve">       </w:t>
      </w:r>
      <w:r w:rsidR="001423EF">
        <w:t xml:space="preserve">  </w:t>
      </w:r>
      <w:r w:rsidRPr="00BB326E">
        <w:t>&lt;/wsse:UsernameToken&gt;</w:t>
      </w:r>
    </w:p>
    <w:p w14:paraId="415C9F9E" w14:textId="6F44D7DC" w:rsidR="00CA2860" w:rsidRPr="00BB326E" w:rsidRDefault="00CA2860" w:rsidP="00CA2860">
      <w:pPr>
        <w:pStyle w:val="Pklad"/>
        <w:jc w:val="left"/>
      </w:pPr>
      <w:r w:rsidRPr="00BB326E">
        <w:t xml:space="preserve">    </w:t>
      </w:r>
      <w:r w:rsidR="001423EF">
        <w:t xml:space="preserve">  </w:t>
      </w:r>
      <w:r w:rsidRPr="00BB326E">
        <w:t>&lt;/wsse:Security&gt;</w:t>
      </w:r>
    </w:p>
    <w:p w14:paraId="19643975" w14:textId="3F1A0424" w:rsidR="00CA2860" w:rsidRPr="00BB326E" w:rsidRDefault="00CA2860" w:rsidP="00CA2860">
      <w:pPr>
        <w:pStyle w:val="Pklad"/>
        <w:jc w:val="left"/>
      </w:pPr>
      <w:r w:rsidRPr="00BB326E">
        <w:t xml:space="preserve">  </w:t>
      </w:r>
      <w:r w:rsidR="001423EF">
        <w:t xml:space="preserve"> </w:t>
      </w:r>
      <w:r w:rsidRPr="00BB326E">
        <w:t>&lt;/soapenv:Header&gt;</w:t>
      </w:r>
    </w:p>
    <w:p w14:paraId="45609A4E" w14:textId="77777777" w:rsidR="002B14E1" w:rsidRDefault="00CA2860" w:rsidP="002B14E1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&lt;soapenv:Body&gt;</w:t>
      </w:r>
    </w:p>
    <w:p w14:paraId="260C7BCD" w14:textId="77777777" w:rsidR="002B14E1" w:rsidRDefault="002B14E1" w:rsidP="002B14E1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&lt;urn:GenerujLVProParcelyPMRequest&gt;</w:t>
      </w:r>
    </w:p>
    <w:p w14:paraId="4C8233C1" w14:textId="63C4E6B2" w:rsidR="002B14E1" w:rsidRDefault="002B14E1" w:rsidP="002B14E1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&lt;urn:idRizeniPM&gt;56663652010&lt;/urn:idRizeniPM&gt;</w:t>
      </w:r>
    </w:p>
    <w:p w14:paraId="3A083F77" w14:textId="13CC6387" w:rsidR="002B14E1" w:rsidRDefault="002B14E1" w:rsidP="002B14E1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&lt;urn:seznamParcel&gt;3344977307&lt;/urn:seznamParcel&gt;</w:t>
      </w:r>
    </w:p>
    <w:p w14:paraId="2BB2A822" w14:textId="69F9CE60" w:rsidR="002B14E1" w:rsidRDefault="002B14E1" w:rsidP="002B14E1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&lt;urn:castecnyVypis&gt;n&lt;/urn:castecnyVypis&gt;</w:t>
      </w:r>
    </w:p>
    <w:p w14:paraId="516C67DB" w14:textId="3FE22982" w:rsidR="002B14E1" w:rsidRDefault="002B14E1" w:rsidP="002B14E1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&lt;urn:verze&gt;</w:t>
      </w:r>
      <w:r w:rsidR="00424E4A">
        <w:rPr>
          <w:lang w:eastAsia="cs-CZ"/>
        </w:rPr>
        <w:t>1</w:t>
      </w:r>
      <w:r>
        <w:rPr>
          <w:lang w:eastAsia="cs-CZ"/>
        </w:rPr>
        <w:t>.0&lt;/urn:verze&gt;</w:t>
      </w:r>
    </w:p>
    <w:p w14:paraId="2142C65C" w14:textId="1804AEC1" w:rsidR="00CA2860" w:rsidRDefault="002B14E1" w:rsidP="002B14E1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&lt;/urn:GenerujLVProParcelyPMRequest&gt;</w:t>
      </w:r>
    </w:p>
    <w:p w14:paraId="19C070BF" w14:textId="77777777" w:rsidR="00CA2860" w:rsidRDefault="00CA2860" w:rsidP="00CA286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&lt;/soapenv:Body&gt;</w:t>
      </w:r>
    </w:p>
    <w:p w14:paraId="06B20125" w14:textId="77777777" w:rsidR="00CA2860" w:rsidRDefault="00CA2860" w:rsidP="00CA2860">
      <w:pPr>
        <w:pStyle w:val="Pklad"/>
        <w:jc w:val="left"/>
        <w:rPr>
          <w:lang w:eastAsia="cs-CZ"/>
        </w:rPr>
      </w:pPr>
      <w:r>
        <w:rPr>
          <w:lang w:eastAsia="cs-CZ"/>
        </w:rPr>
        <w:t>&lt;/soapenv:Envelope&gt;</w:t>
      </w:r>
    </w:p>
    <w:p w14:paraId="0BF47118" w14:textId="77777777" w:rsidR="00C52038" w:rsidRPr="002B3D84" w:rsidRDefault="00C52038" w:rsidP="00C52038">
      <w:pPr>
        <w:pStyle w:val="Pklad"/>
        <w:jc w:val="left"/>
      </w:pPr>
      <w:r w:rsidRPr="002B3D84">
        <w:t>         &lt;v2:rizeniId&gt;18436790644&lt;/v2:rizeniId&gt;</w:t>
      </w:r>
    </w:p>
    <w:p w14:paraId="3BA34B09" w14:textId="77777777" w:rsidR="00C52038" w:rsidRPr="002B3D84" w:rsidRDefault="00C52038" w:rsidP="00C52038">
      <w:pPr>
        <w:pStyle w:val="Pklad"/>
        <w:jc w:val="left"/>
      </w:pPr>
      <w:r w:rsidRPr="002B3D84">
        <w:t>      &lt;/v2:NajdiRizeniRequest&gt;</w:t>
      </w:r>
    </w:p>
    <w:p w14:paraId="02825D48" w14:textId="77777777" w:rsidR="00C52038" w:rsidRPr="002B3D84" w:rsidRDefault="00C52038" w:rsidP="00C52038">
      <w:pPr>
        <w:pStyle w:val="Pklad"/>
        <w:jc w:val="left"/>
      </w:pPr>
      <w:r w:rsidRPr="002B3D84">
        <w:t>   &lt;/soapenv:Body&gt;</w:t>
      </w:r>
    </w:p>
    <w:p w14:paraId="0AEBD342" w14:textId="5B87C37B" w:rsidR="00C52038" w:rsidRDefault="00C52038" w:rsidP="00CA2860">
      <w:pPr>
        <w:pStyle w:val="Pklad"/>
        <w:jc w:val="left"/>
      </w:pPr>
      <w:r w:rsidRPr="002B3D84">
        <w:t>&lt;/soapenv:Envelope&gt;</w:t>
      </w:r>
    </w:p>
    <w:p w14:paraId="141454C9" w14:textId="77777777" w:rsidR="00C52038" w:rsidRPr="006F3F42" w:rsidRDefault="00C52038" w:rsidP="00C52038">
      <w:pPr>
        <w:rPr>
          <w:rFonts w:cstheme="minorHAnsi"/>
          <w:szCs w:val="22"/>
        </w:rPr>
      </w:pPr>
      <w:r w:rsidRPr="006F3F42">
        <w:rPr>
          <w:rFonts w:cstheme="minorHAnsi"/>
          <w:b/>
          <w:i/>
          <w:szCs w:val="22"/>
        </w:rPr>
        <w:t>Odpověď</w:t>
      </w:r>
    </w:p>
    <w:p w14:paraId="5601442C" w14:textId="77777777" w:rsidR="00F41A58" w:rsidRDefault="00F41A58" w:rsidP="00F41A58">
      <w:pPr>
        <w:pStyle w:val="Pklad"/>
        <w:jc w:val="left"/>
        <w:rPr>
          <w:lang w:eastAsia="cs-CZ"/>
        </w:rPr>
      </w:pPr>
      <w:r>
        <w:rPr>
          <w:lang w:eastAsia="cs-CZ"/>
        </w:rPr>
        <w:t>&lt;S:Envelope xmlns:env="http://schemas.xmlsoap.org/soap/envelope/" xmlns:S="http://schemas.xmlsoap.org/soap/envelope/"&gt;</w:t>
      </w:r>
    </w:p>
    <w:p w14:paraId="09A1339D" w14:textId="77777777" w:rsidR="00F41A58" w:rsidRDefault="00F41A58" w:rsidP="00F41A5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&lt;env:Header/&gt;</w:t>
      </w:r>
    </w:p>
    <w:p w14:paraId="0845C988" w14:textId="77777777" w:rsidR="00F41A58" w:rsidRDefault="00F41A58" w:rsidP="00F41A5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&lt;S:Body&gt;</w:t>
      </w:r>
    </w:p>
    <w:p w14:paraId="7851226C" w14:textId="77777777" w:rsidR="00F41A58" w:rsidRDefault="00F41A58" w:rsidP="00F41A5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&lt;ns0:GenerujSestavuResponse xmlns:ns0="urn:cz:gov:cuzk:iskn:types:geo:3.1" xmlns:ns3="http://www.opengis.net/gml/3.2" xmlns:ns2="urn:cz:gov:cuzk:iskn:types:common:3.1" xmlns:ns10="http://www.w3.org/1999/xlink"&gt;</w:t>
      </w:r>
    </w:p>
    <w:p w14:paraId="5BA27607" w14:textId="77777777" w:rsidR="00F41A58" w:rsidRDefault="00F41A58" w:rsidP="00F41A5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&lt;ns0:vysledek&gt;</w:t>
      </w:r>
    </w:p>
    <w:p w14:paraId="0296E0DC" w14:textId="77777777" w:rsidR="00F41A58" w:rsidRDefault="00F41A58" w:rsidP="00F41A5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&lt;ns2:zprava kod="0" uroven="INFORMACE"&gt;Požadovaná akce byla úspěšně provedena.&lt;/ns2:zprava&gt;</w:t>
      </w:r>
    </w:p>
    <w:p w14:paraId="14E170A9" w14:textId="19CBAEC4" w:rsidR="00CA2860" w:rsidRDefault="00F41A58" w:rsidP="00CA286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&lt;/ns0:vysledek&gt;</w:t>
      </w:r>
      <w:r>
        <w:rPr>
          <w:lang w:eastAsia="cs-CZ"/>
        </w:rPr>
        <w:cr/>
      </w:r>
    </w:p>
    <w:p w14:paraId="27ABAE08" w14:textId="77777777" w:rsidR="00CA2860" w:rsidRDefault="00CA2860" w:rsidP="00CA286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&lt;ns0:reportList&gt;</w:t>
      </w:r>
    </w:p>
    <w:p w14:paraId="004029F3" w14:textId="77777777" w:rsidR="00CA2860" w:rsidRDefault="00CA2860" w:rsidP="00CA286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&lt;ns0:report&gt;</w:t>
      </w:r>
    </w:p>
    <w:p w14:paraId="3895F5DE" w14:textId="77777777" w:rsidR="00CA2860" w:rsidRDefault="00CA2860" w:rsidP="00CA286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&lt;ns0:id&gt;102083387011&lt;/ns0:id&gt;</w:t>
      </w:r>
    </w:p>
    <w:p w14:paraId="6C060E07" w14:textId="77777777" w:rsidR="00CA2860" w:rsidRDefault="00CA2860" w:rsidP="00CA286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&lt;ns0:nazev&gt;Výpis z katastru&lt;/ns0:nazev&gt;</w:t>
      </w:r>
    </w:p>
    <w:p w14:paraId="3F551C9A" w14:textId="77777777" w:rsidR="00CA2860" w:rsidRDefault="00CA2860" w:rsidP="00CA286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&lt;ns0:datumPozadavku&gt;2023-05-05T16:12:06&lt;/ns0:datumPozadavku&gt;</w:t>
      </w:r>
    </w:p>
    <w:p w14:paraId="3F3715BD" w14:textId="77777777" w:rsidR="00CA2860" w:rsidRDefault="00CA2860" w:rsidP="00CA286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&lt;ns0:datumSpusteni&gt;2023-05-05T16:12:06&lt;/ns0:datumSpusteni&gt;</w:t>
      </w:r>
    </w:p>
    <w:p w14:paraId="3F49CCAD" w14:textId="77777777" w:rsidR="00CA2860" w:rsidRDefault="00CA2860" w:rsidP="00CA286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&lt;ns0:stav&gt;čeká&lt;/ns0:stav&gt;</w:t>
      </w:r>
    </w:p>
    <w:p w14:paraId="3E36E306" w14:textId="77777777" w:rsidR="002B14E1" w:rsidRDefault="00CA2860" w:rsidP="002B14E1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&lt;ns0:format&gt;pdf&lt;/ns0:format&gt;</w:t>
      </w:r>
    </w:p>
    <w:p w14:paraId="0D3DDA99" w14:textId="65BC442E" w:rsidR="00CA2860" w:rsidRDefault="002B14E1" w:rsidP="002B14E1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&lt;ns0:verze&gt;</w:t>
      </w:r>
      <w:r w:rsidR="00424E4A">
        <w:rPr>
          <w:lang w:eastAsia="cs-CZ"/>
        </w:rPr>
        <w:t>1</w:t>
      </w:r>
      <w:r>
        <w:rPr>
          <w:lang w:eastAsia="cs-CZ"/>
        </w:rPr>
        <w:t>.0&lt;/ns0:verze&gt;</w:t>
      </w:r>
      <w:r>
        <w:rPr>
          <w:lang w:eastAsia="cs-CZ"/>
        </w:rPr>
        <w:cr/>
      </w:r>
    </w:p>
    <w:p w14:paraId="18F7D994" w14:textId="77777777" w:rsidR="00CA2860" w:rsidRDefault="00CA2860" w:rsidP="00CA286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&lt;/ns0:report&gt;</w:t>
      </w:r>
    </w:p>
    <w:p w14:paraId="7762CCDE" w14:textId="77777777" w:rsidR="00CA2860" w:rsidRDefault="00CA2860" w:rsidP="00CA286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&lt;/ns0:reportList&gt;</w:t>
      </w:r>
    </w:p>
    <w:p w14:paraId="245A5324" w14:textId="77777777" w:rsidR="00CA2860" w:rsidRDefault="00CA2860" w:rsidP="00CA286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&lt;/ns0:GenerujSestavuResponse&gt;</w:t>
      </w:r>
    </w:p>
    <w:p w14:paraId="38345489" w14:textId="77777777" w:rsidR="00CA2860" w:rsidRDefault="00CA2860" w:rsidP="00CA286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&lt;/S:Body&gt;</w:t>
      </w:r>
    </w:p>
    <w:p w14:paraId="12AC6A27" w14:textId="03ABAD22" w:rsidR="00C52038" w:rsidRPr="00C52038" w:rsidRDefault="00CA2860" w:rsidP="00CA2860">
      <w:pPr>
        <w:pStyle w:val="Pklad"/>
        <w:jc w:val="left"/>
        <w:rPr>
          <w:lang w:eastAsia="cs-CZ"/>
        </w:rPr>
      </w:pPr>
      <w:r w:rsidRPr="00A71ABD">
        <w:rPr>
          <w:lang w:eastAsia="cs-CZ"/>
        </w:rPr>
        <w:t>&lt;/S:Envelope&gt;</w:t>
      </w:r>
    </w:p>
    <w:p w14:paraId="125ABB66" w14:textId="7C04885F" w:rsidR="00B922E7" w:rsidRDefault="00B922E7" w:rsidP="00B922E7">
      <w:pPr>
        <w:pStyle w:val="Nadpis3"/>
      </w:pPr>
      <w:bookmarkStart w:id="492" w:name="_Vrácení_sestavy"/>
      <w:bookmarkStart w:id="493" w:name="_Toc198484315"/>
      <w:bookmarkEnd w:id="492"/>
      <w:r>
        <w:t>Vrácení sestavy</w:t>
      </w:r>
      <w:bookmarkEnd w:id="493"/>
    </w:p>
    <w:p w14:paraId="2C0BF356" w14:textId="77777777" w:rsidR="00C52038" w:rsidRPr="00BB326E" w:rsidRDefault="00C52038" w:rsidP="00C52038">
      <w:r w:rsidRPr="000F31FC">
        <w:rPr>
          <w:b/>
          <w:i/>
        </w:rPr>
        <w:t>Dotaz</w:t>
      </w:r>
      <w:r w:rsidRPr="00BB326E">
        <w:t>:</w:t>
      </w:r>
    </w:p>
    <w:p w14:paraId="37BC518D" w14:textId="5B1DAA89" w:rsidR="00A47CCA" w:rsidRPr="00BB326E" w:rsidRDefault="00F41A58" w:rsidP="00A47CCA">
      <w:pPr>
        <w:pStyle w:val="Pklad"/>
        <w:jc w:val="left"/>
      </w:pPr>
      <w:r w:rsidRPr="00F41A58">
        <w:rPr>
          <w:lang w:eastAsia="cs-CZ"/>
        </w:rPr>
        <w:t>&lt;soapenv:Envelope xmlns:soapenv="http://schemas.xmlsoap.org/soap/envelope/" xmlns:urn="urn:cz:gov:cuzk:iskn:types:geo:3.1" xmlns:v2="urn:cz:gov:cuzk:iskn:types:geo:3.1"&gt;</w:t>
      </w:r>
      <w:r w:rsidR="00A47CCA">
        <w:rPr>
          <w:lang w:eastAsia="cs-CZ"/>
        </w:rPr>
        <w:t xml:space="preserve">   </w:t>
      </w:r>
      <w:r w:rsidR="00A47CCA" w:rsidRPr="00BB326E">
        <w:t>&lt;soapenv:Header&gt;</w:t>
      </w:r>
    </w:p>
    <w:p w14:paraId="4E914F56" w14:textId="641D9E3C" w:rsidR="00A47CCA" w:rsidRPr="00BB326E" w:rsidRDefault="00A47CCA" w:rsidP="00A47CCA">
      <w:pPr>
        <w:pStyle w:val="Pklad"/>
        <w:jc w:val="left"/>
      </w:pPr>
      <w:r w:rsidRPr="00BB326E">
        <w:t xml:space="preserve">     </w:t>
      </w:r>
      <w:r w:rsidR="001423EF">
        <w:t xml:space="preserve"> </w:t>
      </w:r>
      <w:r w:rsidRPr="00BB326E">
        <w:t>&lt;wsse:Security soapenv:mustUnderstand="0" xmlns:wsse="http://docs.oasis-open.org/wss/2004/01/oasis-200401-wss-wssecurity-secext-1.0.xsd" xmlns:wsu="http://docs.oasis-open.org/wss/2004/01/oasis-200401-wss-wssecurity-utility-1.0.xsd"&gt;</w:t>
      </w:r>
    </w:p>
    <w:p w14:paraId="379D6A2A" w14:textId="5F4C56BC" w:rsidR="00A47CCA" w:rsidRPr="00BB326E" w:rsidRDefault="00A47CCA" w:rsidP="00A47CCA">
      <w:pPr>
        <w:pStyle w:val="Pklad"/>
        <w:jc w:val="left"/>
      </w:pPr>
      <w:r w:rsidRPr="00BB326E">
        <w:t xml:space="preserve">        </w:t>
      </w:r>
      <w:r w:rsidR="001423EF">
        <w:t xml:space="preserve"> </w:t>
      </w:r>
      <w:r w:rsidRPr="00BB326E">
        <w:t>&lt;wsse:UsernameToken wsu:Id="UsernameToken-2"&gt;</w:t>
      </w:r>
    </w:p>
    <w:p w14:paraId="2CFE9185" w14:textId="77777777" w:rsidR="00A47CCA" w:rsidRPr="00BB326E" w:rsidRDefault="00A47CCA" w:rsidP="00A47CCA">
      <w:pPr>
        <w:pStyle w:val="Pklad"/>
        <w:jc w:val="left"/>
      </w:pPr>
      <w:r w:rsidRPr="00BB326E">
        <w:t xml:space="preserve">            &lt;wsse:Username&gt;WSTEST&lt;/wsse:Username&gt;</w:t>
      </w:r>
    </w:p>
    <w:p w14:paraId="3D216100" w14:textId="77777777" w:rsidR="00A47CCA" w:rsidRPr="00BB326E" w:rsidRDefault="00A47CCA" w:rsidP="00A47CCA">
      <w:pPr>
        <w:pStyle w:val="Pklad"/>
        <w:jc w:val="left"/>
      </w:pPr>
      <w:r w:rsidRPr="00BB326E">
        <w:t xml:space="preserve">            &lt;wsse:Password Type="http://docs.oasis-open.org/wss/2004/01/oasis-200401-wss-username-token-profile-1.0#PasswordText"&gt;WSHESLO&lt;/wsse:Password&gt;</w:t>
      </w:r>
    </w:p>
    <w:p w14:paraId="449313FE" w14:textId="0EA85C91" w:rsidR="00A47CCA" w:rsidRPr="00BB326E" w:rsidRDefault="00A47CCA" w:rsidP="00A47CCA">
      <w:pPr>
        <w:pStyle w:val="Pklad"/>
        <w:jc w:val="left"/>
      </w:pPr>
      <w:r w:rsidRPr="00BB326E">
        <w:t xml:space="preserve">       </w:t>
      </w:r>
      <w:r w:rsidR="001423EF">
        <w:t xml:space="preserve"> </w:t>
      </w:r>
      <w:r w:rsidRPr="00BB326E">
        <w:t>&lt;/wsse:UsernameToken&gt;</w:t>
      </w:r>
    </w:p>
    <w:p w14:paraId="5972CCB1" w14:textId="6BF3DA39" w:rsidR="00A47CCA" w:rsidRPr="00BB326E" w:rsidRDefault="00A47CCA" w:rsidP="00A47CCA">
      <w:pPr>
        <w:pStyle w:val="Pklad"/>
        <w:jc w:val="left"/>
      </w:pPr>
      <w:r w:rsidRPr="00BB326E">
        <w:t xml:space="preserve">    </w:t>
      </w:r>
      <w:r w:rsidR="001423EF">
        <w:t xml:space="preserve"> </w:t>
      </w:r>
      <w:r w:rsidRPr="00BB326E">
        <w:t>&lt;/wsse:Security&gt;</w:t>
      </w:r>
    </w:p>
    <w:p w14:paraId="24237ED7" w14:textId="0507BBB7" w:rsidR="00A47CCA" w:rsidRPr="00BB326E" w:rsidRDefault="00A47CCA" w:rsidP="00A47CCA">
      <w:pPr>
        <w:pStyle w:val="Pklad"/>
        <w:jc w:val="left"/>
      </w:pPr>
      <w:r w:rsidRPr="00BB326E">
        <w:t xml:space="preserve">  </w:t>
      </w:r>
      <w:r w:rsidR="001423EF">
        <w:t xml:space="preserve"> </w:t>
      </w:r>
      <w:r w:rsidRPr="00BB326E">
        <w:t>&lt;/soapenv:Header&gt;</w:t>
      </w:r>
    </w:p>
    <w:p w14:paraId="1436BD87" w14:textId="4C06B0E0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&lt;soapenv:Body&gt;</w:t>
      </w:r>
    </w:p>
    <w:p w14:paraId="13118F6E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&lt;typ:VratSestavuRequest&gt;</w:t>
      </w:r>
    </w:p>
    <w:p w14:paraId="23B828F5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&lt;typ:idSestavy&gt;102083387011&lt;/typ:idSestavy&gt;</w:t>
      </w:r>
    </w:p>
    <w:p w14:paraId="6B08091B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&lt;/typ:VratSestavuRequest&gt;</w:t>
      </w:r>
    </w:p>
    <w:p w14:paraId="2E52434D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&lt;/soapenv:Body&gt;</w:t>
      </w:r>
    </w:p>
    <w:p w14:paraId="483AEC16" w14:textId="504D2759" w:rsidR="00C52038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>&lt;/soapenv:Envelope&gt;</w:t>
      </w:r>
    </w:p>
    <w:p w14:paraId="177FEE59" w14:textId="77777777" w:rsidR="00C52038" w:rsidRPr="006F3F42" w:rsidRDefault="00C52038" w:rsidP="00C52038">
      <w:pPr>
        <w:rPr>
          <w:rFonts w:cstheme="minorHAnsi"/>
          <w:szCs w:val="22"/>
        </w:rPr>
      </w:pPr>
      <w:r w:rsidRPr="006F3F42">
        <w:rPr>
          <w:rFonts w:cstheme="minorHAnsi"/>
          <w:b/>
          <w:i/>
          <w:szCs w:val="22"/>
        </w:rPr>
        <w:t>Odpověď</w:t>
      </w:r>
    </w:p>
    <w:p w14:paraId="1750814E" w14:textId="77777777" w:rsidR="00B04D06" w:rsidRDefault="00B04D06" w:rsidP="00B04D06">
      <w:pPr>
        <w:pStyle w:val="Pklad"/>
        <w:jc w:val="left"/>
        <w:rPr>
          <w:lang w:eastAsia="cs-CZ"/>
        </w:rPr>
      </w:pPr>
      <w:r>
        <w:rPr>
          <w:lang w:eastAsia="cs-CZ"/>
        </w:rPr>
        <w:t>&lt;S:Envelope xmlns:env="http://schemas.xmlsoap.org/soap/envelope/" xmlns:S="http://schemas.xmlsoap.org/soap/envelope/"&gt;</w:t>
      </w:r>
    </w:p>
    <w:p w14:paraId="067D4F0D" w14:textId="77777777" w:rsidR="00B04D06" w:rsidRDefault="00B04D06" w:rsidP="00B04D06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&lt;env:Header/&gt;</w:t>
      </w:r>
    </w:p>
    <w:p w14:paraId="104E64AA" w14:textId="77777777" w:rsidR="00B04D06" w:rsidRDefault="00B04D06" w:rsidP="00B04D06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&lt;S:Body&gt;</w:t>
      </w:r>
    </w:p>
    <w:p w14:paraId="68B74EFF" w14:textId="149FECA8" w:rsidR="00A47CCA" w:rsidRDefault="00B04D06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&lt;ns0:GenerujSestavuResponse xmlns:ns0="urn:cz:gov:cuzk:iskn:types:geo:3.1" xmlns:ns3="http://www.opengis.net/gml/3.2" xmlns:ns2="urn:cz:gov:cuzk:iskn:types:common:3.1" xmlns:ns10="http://www.w3.org/1999/xlink"&gt;</w:t>
      </w:r>
      <w:r>
        <w:rPr>
          <w:lang w:eastAsia="cs-CZ"/>
        </w:rPr>
        <w:cr/>
      </w:r>
    </w:p>
    <w:p w14:paraId="5B5E7F5A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&lt;ns0:vysledek&gt;</w:t>
      </w:r>
    </w:p>
    <w:p w14:paraId="53487D0E" w14:textId="4A7800BA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</w:t>
      </w:r>
    </w:p>
    <w:p w14:paraId="1EF2685E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&lt;ns2:zprava kod="0" uroven="INFORMACE"&gt;Požadovaná akce byla úspěšně provedena.&lt;/ns2:zprava&gt;</w:t>
      </w:r>
    </w:p>
    <w:p w14:paraId="549A8F4D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&lt;/ns0:vysledek&gt;</w:t>
      </w:r>
    </w:p>
    <w:p w14:paraId="48785CCE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&lt;ns0:reportList&gt;</w:t>
      </w:r>
    </w:p>
    <w:p w14:paraId="4C8D30E3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&lt;ns0:report&gt;</w:t>
      </w:r>
    </w:p>
    <w:p w14:paraId="5F995D70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&lt;ns0:id&gt;102083387011&lt;/ns0:id&gt;</w:t>
      </w:r>
    </w:p>
    <w:p w14:paraId="19A27DE3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&lt;ns0:nazev&gt;Výpis z katastru&lt;/ns0:nazev&gt;</w:t>
      </w:r>
    </w:p>
    <w:p w14:paraId="09C42C09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&lt;ns0:pocetStran&gt;2&lt;/ns0:pocetStran&gt;</w:t>
      </w:r>
    </w:p>
    <w:p w14:paraId="45D9FC15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&lt;ns0:datumPozadavku&gt;2023-05-05T16:12:06&lt;/ns0:datumPozadavku&gt;</w:t>
      </w:r>
    </w:p>
    <w:p w14:paraId="56A88EEA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&lt;ns0:datumSpusteni&gt;2023-05-05T16:12:06&lt;/ns0:datumSpusteni&gt;</w:t>
      </w:r>
    </w:p>
    <w:p w14:paraId="1B7F8652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&lt;ns0:datumVytvoreni&gt;2023-05-05T16:12:08&lt;/ns0:datumVytvoreni&gt;</w:t>
      </w:r>
    </w:p>
    <w:p w14:paraId="0650AD11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&lt;ns0:stav&gt;zpracován&lt;/ns0:stav&gt;</w:t>
      </w:r>
    </w:p>
    <w:p w14:paraId="600C1E45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&lt;ns0:format&gt;pdf&lt;/ns0:format&gt;</w:t>
      </w:r>
    </w:p>
    <w:p w14:paraId="4BF226A4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&lt;ns0:souborSestavy&gt;JVB.....go=&lt;/ns0:souborSestavy&gt;</w:t>
      </w:r>
    </w:p>
    <w:p w14:paraId="23C138CC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&lt;/ns0:report&gt;</w:t>
      </w:r>
    </w:p>
    <w:p w14:paraId="46ACAE12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&lt;/ns0:reportList&gt;</w:t>
      </w:r>
    </w:p>
    <w:p w14:paraId="699EB8B6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&lt;/ns0:GenerujSestavuResponse&gt;</w:t>
      </w:r>
    </w:p>
    <w:p w14:paraId="09210599" w14:textId="77777777" w:rsidR="00A47CCA" w:rsidRDefault="00A47CCA" w:rsidP="00A47CC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&lt;/S:Body&gt;</w:t>
      </w:r>
    </w:p>
    <w:p w14:paraId="54F09188" w14:textId="2AAD93E0" w:rsidR="00C52038" w:rsidRPr="00C52038" w:rsidRDefault="00A47CCA" w:rsidP="001423EF">
      <w:pPr>
        <w:pStyle w:val="Pklad"/>
        <w:jc w:val="left"/>
        <w:rPr>
          <w:lang w:eastAsia="cs-CZ"/>
        </w:rPr>
      </w:pPr>
      <w:r>
        <w:rPr>
          <w:lang w:eastAsia="cs-CZ"/>
        </w:rPr>
        <w:t>&lt;/S:Envelope&gt;</w:t>
      </w:r>
    </w:p>
    <w:p w14:paraId="2A470DD4" w14:textId="02F93842" w:rsidR="00B922E7" w:rsidRDefault="00B922E7" w:rsidP="00B922E7">
      <w:pPr>
        <w:pStyle w:val="Nadpis3"/>
      </w:pPr>
      <w:bookmarkStart w:id="494" w:name="_Toc198484316"/>
      <w:r>
        <w:t>Seznam sestav</w:t>
      </w:r>
      <w:bookmarkEnd w:id="494"/>
    </w:p>
    <w:p w14:paraId="6AF56D77" w14:textId="77777777" w:rsidR="00C52038" w:rsidRPr="00BB326E" w:rsidRDefault="00C52038" w:rsidP="00C52038">
      <w:r w:rsidRPr="000F31FC">
        <w:rPr>
          <w:b/>
          <w:i/>
        </w:rPr>
        <w:t>Dotaz</w:t>
      </w:r>
      <w:r w:rsidRPr="00BB326E">
        <w:t>:</w:t>
      </w:r>
    </w:p>
    <w:p w14:paraId="2049F89D" w14:textId="462E6991" w:rsidR="001423EF" w:rsidRPr="00BB326E" w:rsidRDefault="00B04D06" w:rsidP="001423EF">
      <w:pPr>
        <w:pStyle w:val="Pklad"/>
        <w:jc w:val="left"/>
      </w:pPr>
      <w:r w:rsidRPr="00B04D06">
        <w:rPr>
          <w:lang w:eastAsia="cs-CZ"/>
        </w:rPr>
        <w:t>&lt;soapenv:Envelope xmlns:soapenv="http://schemas.xmlsoap.org/soap/envelope/" xmlns:urn="urn:cz:gov:cuzk:iskn:types:geo:3.1" xmlns:v2="http://katastr.cuzk.gov.cz/sestavy/types/v3.1"&gt;</w:t>
      </w:r>
      <w:r w:rsidR="001423EF" w:rsidRPr="00BB326E">
        <w:t xml:space="preserve">   &lt;soapenv:Header&gt;</w:t>
      </w:r>
    </w:p>
    <w:p w14:paraId="50D35AD4" w14:textId="15F566E4" w:rsidR="001423EF" w:rsidRPr="00BB326E" w:rsidRDefault="001423EF" w:rsidP="001423EF">
      <w:pPr>
        <w:pStyle w:val="Pklad"/>
        <w:jc w:val="left"/>
      </w:pPr>
      <w:r w:rsidRPr="00BB326E">
        <w:t xml:space="preserve">   </w:t>
      </w:r>
      <w:r w:rsidR="0015289F">
        <w:t xml:space="preserve"> </w:t>
      </w:r>
      <w:r w:rsidRPr="00BB326E">
        <w:t xml:space="preserve">  &lt;wsse:Security soapenv:mustUnderstand="0" xmlns:wsse="http://docs.oasis-open.org/wss/2004/01/oasis-200401-wss-wssecurity-secext-1.0.xsd" xmlns:wsu="http://docs.oasis-open.org/wss/2004/01/oasis-200401-wss-wssecurity-utility-1.0.xsd"&gt;</w:t>
      </w:r>
    </w:p>
    <w:p w14:paraId="57504EE8" w14:textId="0278EF01" w:rsidR="001423EF" w:rsidRPr="00BB326E" w:rsidRDefault="001423EF" w:rsidP="001423EF">
      <w:pPr>
        <w:pStyle w:val="Pklad"/>
        <w:jc w:val="left"/>
      </w:pPr>
      <w:r w:rsidRPr="00BB326E">
        <w:t xml:space="preserve">    </w:t>
      </w:r>
      <w:r w:rsidR="0015289F">
        <w:t xml:space="preserve"> </w:t>
      </w:r>
      <w:r w:rsidRPr="00BB326E">
        <w:t xml:space="preserve">    &lt;wsse:UsernameToken wsu:Id="UsernameToken-2"&gt;</w:t>
      </w:r>
    </w:p>
    <w:p w14:paraId="3EEFF698" w14:textId="77777777" w:rsidR="001423EF" w:rsidRPr="00BB326E" w:rsidRDefault="001423EF" w:rsidP="001423EF">
      <w:pPr>
        <w:pStyle w:val="Pklad"/>
        <w:jc w:val="left"/>
      </w:pPr>
      <w:r w:rsidRPr="00BB326E">
        <w:t xml:space="preserve">            &lt;wsse:Username&gt;WSTEST&lt;/wsse:Username&gt;</w:t>
      </w:r>
    </w:p>
    <w:p w14:paraId="16D3F6AB" w14:textId="77777777" w:rsidR="001423EF" w:rsidRPr="00BB326E" w:rsidRDefault="001423EF" w:rsidP="001423EF">
      <w:pPr>
        <w:pStyle w:val="Pklad"/>
        <w:jc w:val="left"/>
      </w:pPr>
      <w:r w:rsidRPr="00BB326E">
        <w:t xml:space="preserve">            &lt;wsse:Password Type="http://docs.oasis-open.org/wss/2004/01/oasis-200401-wss-username-token-profile-1.0#PasswordText"&gt;WSHESLO&lt;/wsse:Password&gt;</w:t>
      </w:r>
    </w:p>
    <w:p w14:paraId="5CAAC29B" w14:textId="7475B959" w:rsidR="001423EF" w:rsidRPr="00BB326E" w:rsidRDefault="001423EF" w:rsidP="001423EF">
      <w:pPr>
        <w:pStyle w:val="Pklad"/>
        <w:jc w:val="left"/>
      </w:pPr>
      <w:r w:rsidRPr="00BB326E">
        <w:t xml:space="preserve">     </w:t>
      </w:r>
      <w:r w:rsidR="0015289F">
        <w:t xml:space="preserve"> </w:t>
      </w:r>
      <w:r w:rsidRPr="00BB326E">
        <w:t xml:space="preserve">  &lt;/wsse:UsernameToken&gt;</w:t>
      </w:r>
    </w:p>
    <w:p w14:paraId="1DF88EE6" w14:textId="6354902E" w:rsidR="001423EF" w:rsidRPr="00BB326E" w:rsidRDefault="001423EF" w:rsidP="001423EF">
      <w:pPr>
        <w:pStyle w:val="Pklad"/>
        <w:jc w:val="left"/>
      </w:pPr>
      <w:r w:rsidRPr="00BB326E">
        <w:t xml:space="preserve">    </w:t>
      </w:r>
      <w:r w:rsidR="0015289F">
        <w:t xml:space="preserve"> </w:t>
      </w:r>
      <w:r w:rsidRPr="00BB326E">
        <w:t>&lt;/wsse:Security&gt;</w:t>
      </w:r>
    </w:p>
    <w:p w14:paraId="689CBCB6" w14:textId="3E2C276D" w:rsidR="001423EF" w:rsidRDefault="001423EF" w:rsidP="001423EF">
      <w:pPr>
        <w:pStyle w:val="Pklad"/>
        <w:jc w:val="left"/>
      </w:pPr>
      <w:r w:rsidRPr="00BB326E">
        <w:t xml:space="preserve">  </w:t>
      </w:r>
      <w:r w:rsidR="0015289F">
        <w:t xml:space="preserve"> </w:t>
      </w:r>
      <w:r w:rsidRPr="00BB326E">
        <w:t>&lt;/soapenv:Header&gt;</w:t>
      </w:r>
    </w:p>
    <w:p w14:paraId="6000710D" w14:textId="77777777" w:rsidR="001423EF" w:rsidRDefault="001423EF" w:rsidP="001423EF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&lt;soapenv:Body&gt;</w:t>
      </w:r>
    </w:p>
    <w:p w14:paraId="0BFDDEE3" w14:textId="77777777" w:rsidR="001423EF" w:rsidRDefault="001423EF" w:rsidP="001423EF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&lt;typ:SeznamSestavRequest&gt;</w:t>
      </w:r>
    </w:p>
    <w:p w14:paraId="255C51CE" w14:textId="77777777" w:rsidR="001423EF" w:rsidRDefault="001423EF" w:rsidP="001423EF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&lt;/typ:SeznamSestavRequest&gt;</w:t>
      </w:r>
    </w:p>
    <w:p w14:paraId="61BB0D2C" w14:textId="77777777" w:rsidR="001423EF" w:rsidRDefault="001423EF" w:rsidP="001423EF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&lt;/soapenv:Body&gt;</w:t>
      </w:r>
    </w:p>
    <w:p w14:paraId="42A3AFD0" w14:textId="6635F262" w:rsidR="00C52038" w:rsidRDefault="001423EF" w:rsidP="0015289F">
      <w:pPr>
        <w:pStyle w:val="Pklad"/>
        <w:jc w:val="left"/>
        <w:rPr>
          <w:lang w:eastAsia="cs-CZ"/>
        </w:rPr>
      </w:pPr>
      <w:r>
        <w:rPr>
          <w:lang w:eastAsia="cs-CZ"/>
        </w:rPr>
        <w:t>&lt;/soapenv:Envelope&gt;</w:t>
      </w:r>
    </w:p>
    <w:p w14:paraId="1C9CA943" w14:textId="77777777" w:rsidR="00C52038" w:rsidRPr="006F3F42" w:rsidRDefault="00C52038" w:rsidP="00C52038">
      <w:pPr>
        <w:rPr>
          <w:rFonts w:cstheme="minorHAnsi"/>
          <w:szCs w:val="22"/>
        </w:rPr>
      </w:pPr>
      <w:r w:rsidRPr="006F3F42">
        <w:rPr>
          <w:rFonts w:cstheme="minorHAnsi"/>
          <w:b/>
          <w:i/>
          <w:szCs w:val="22"/>
        </w:rPr>
        <w:t>Odpověď</w:t>
      </w:r>
    </w:p>
    <w:p w14:paraId="6F076C35" w14:textId="77777777" w:rsidR="007B0430" w:rsidRDefault="007B0430" w:rsidP="007B0430">
      <w:pPr>
        <w:pStyle w:val="Pklad"/>
        <w:jc w:val="left"/>
        <w:rPr>
          <w:lang w:eastAsia="cs-CZ"/>
        </w:rPr>
      </w:pPr>
      <w:r>
        <w:rPr>
          <w:lang w:eastAsia="cs-CZ"/>
        </w:rPr>
        <w:t>&lt;S:Envelope xmlns:env="http://schemas.xmlsoap.org/soap/envelope/" xmlns:S="http://schemas.xmlsoap.org/soap/envelope/"&gt;</w:t>
      </w:r>
    </w:p>
    <w:p w14:paraId="0ACF2478" w14:textId="77777777" w:rsidR="007B0430" w:rsidRDefault="007B0430" w:rsidP="007B043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&lt;env:Header/&gt;</w:t>
      </w:r>
    </w:p>
    <w:p w14:paraId="47B6C2C5" w14:textId="77777777" w:rsidR="007B0430" w:rsidRDefault="007B0430" w:rsidP="007B043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&lt;S:Body&gt;</w:t>
      </w:r>
    </w:p>
    <w:p w14:paraId="29A2DD64" w14:textId="52096914" w:rsidR="00B118BC" w:rsidRDefault="007B0430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&lt;ns0:GenerujSestavuResponse xmlns:ns0="urn:cz:gov:cuzk:iskn:types:wsdp:sestavy:3.1" xmlns:ns1="urn:cz:gov:cuzk:iskn:types:common:3.1"&gt;</w:t>
      </w:r>
      <w:r>
        <w:rPr>
          <w:lang w:eastAsia="cs-CZ"/>
        </w:rPr>
        <w:cr/>
      </w:r>
    </w:p>
    <w:p w14:paraId="681404CA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&lt;ns0:vysledek&gt;</w:t>
      </w:r>
    </w:p>
    <w:p w14:paraId="6308B3D0" w14:textId="29D76E7C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</w:t>
      </w:r>
    </w:p>
    <w:p w14:paraId="5FE72B1F" w14:textId="230E4848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</w:t>
      </w:r>
      <w:r w:rsidR="007B0430">
        <w:rPr>
          <w:lang w:eastAsia="cs-CZ"/>
        </w:rPr>
        <w:t>ns1</w:t>
      </w:r>
      <w:r>
        <w:rPr>
          <w:lang w:eastAsia="cs-CZ"/>
        </w:rPr>
        <w:t>:zprava kod="0" uroven="INFORMACE"&gt;Požadovaná akce byla úspěšně provedena.&lt;/</w:t>
      </w:r>
      <w:r w:rsidR="007B0430">
        <w:rPr>
          <w:lang w:eastAsia="cs-CZ"/>
        </w:rPr>
        <w:t>ns1</w:t>
      </w:r>
      <w:r>
        <w:rPr>
          <w:lang w:eastAsia="cs-CZ"/>
        </w:rPr>
        <w:t>:zprava&gt;</w:t>
      </w:r>
    </w:p>
    <w:p w14:paraId="426E2811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&lt;/ns0:vysledek&gt;</w:t>
      </w:r>
    </w:p>
    <w:p w14:paraId="1703EBEB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&lt;ns0:reportList&gt;</w:t>
      </w:r>
    </w:p>
    <w:p w14:paraId="0C7E64C0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&lt;ns0:report&gt;</w:t>
      </w:r>
    </w:p>
    <w:p w14:paraId="67EBCD13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&lt;ns0:id&gt;102083387011&lt;/ns0:id&gt;</w:t>
      </w:r>
    </w:p>
    <w:p w14:paraId="5C273C00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&lt;ns0:nazev&gt;Výpis z katastru&lt;/ns0:nazev&gt;</w:t>
      </w:r>
    </w:p>
    <w:p w14:paraId="6835ADA1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&lt;ns0:pocetStran&gt;2&lt;/ns0:pocetStran&gt;</w:t>
      </w:r>
    </w:p>
    <w:p w14:paraId="6E52ED53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&lt;ns0:datumPozadavku&gt;2023-05-05T16:12:06&lt;/ns0:datumPozadavku&gt;</w:t>
      </w:r>
    </w:p>
    <w:p w14:paraId="7E67824F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&lt;ns0:datumSpusteni&gt;2023-05-05T16:12:06&lt;/ns0:datumSpusteni&gt;</w:t>
      </w:r>
    </w:p>
    <w:p w14:paraId="63FF05F6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&lt;ns0:datumVytvoreni&gt;2023-05-05T16:12:08&lt;/ns0:datumVytvoreni&gt;</w:t>
      </w:r>
    </w:p>
    <w:p w14:paraId="4994928C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&lt;ns0:stav&gt;zpracován&lt;/ns0:stav&gt;</w:t>
      </w:r>
    </w:p>
    <w:p w14:paraId="63C6D914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&lt;ns0:format&gt;pdf&lt;/ns0:format&gt;</w:t>
      </w:r>
    </w:p>
    <w:p w14:paraId="5E82B466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&lt;ns0:souborSestavy&gt;JVB.....go=&lt;/ns0:souborSestavy&gt;</w:t>
      </w:r>
    </w:p>
    <w:p w14:paraId="574F889E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&lt;/ns0:report&gt;</w:t>
      </w:r>
    </w:p>
    <w:p w14:paraId="2138EDE4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&lt;/ns0:reportList&gt;</w:t>
      </w:r>
    </w:p>
    <w:p w14:paraId="200B0B2A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&lt;/ns0:GenerujSestavuResponse&gt;</w:t>
      </w:r>
    </w:p>
    <w:p w14:paraId="62B7FABC" w14:textId="77777777" w:rsidR="00B118BC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&lt;/S:Body&gt;</w:t>
      </w:r>
    </w:p>
    <w:p w14:paraId="2DEFFE24" w14:textId="1A0BDCB8" w:rsidR="00C52038" w:rsidRPr="00C52038" w:rsidRDefault="00B118BC" w:rsidP="00B118BC">
      <w:pPr>
        <w:pStyle w:val="Pklad"/>
        <w:jc w:val="left"/>
        <w:rPr>
          <w:lang w:eastAsia="cs-CZ"/>
        </w:rPr>
      </w:pPr>
      <w:r>
        <w:rPr>
          <w:lang w:eastAsia="cs-CZ"/>
        </w:rPr>
        <w:t>&lt;/S:Envelope&gt;</w:t>
      </w:r>
    </w:p>
    <w:p w14:paraId="75C00145" w14:textId="0737965F" w:rsidR="006F3F42" w:rsidRDefault="00B922E7" w:rsidP="006F3F42">
      <w:pPr>
        <w:pStyle w:val="Nadpis3"/>
      </w:pPr>
      <w:bookmarkStart w:id="495" w:name="_Toc198484317"/>
      <w:r>
        <w:t>Smazání sestavy</w:t>
      </w:r>
      <w:bookmarkEnd w:id="495"/>
    </w:p>
    <w:p w14:paraId="0F9C4E52" w14:textId="77777777" w:rsidR="00C52038" w:rsidRPr="00BB326E" w:rsidRDefault="00C52038" w:rsidP="00C52038">
      <w:r w:rsidRPr="000F31FC">
        <w:rPr>
          <w:b/>
          <w:i/>
        </w:rPr>
        <w:t>Dotaz</w:t>
      </w:r>
      <w:r w:rsidRPr="00BB326E">
        <w:t>:</w:t>
      </w:r>
    </w:p>
    <w:p w14:paraId="4A2CEBE6" w14:textId="5B1DFD26" w:rsidR="00040A46" w:rsidRPr="00BB326E" w:rsidRDefault="00B04D06" w:rsidP="00040A46">
      <w:pPr>
        <w:pStyle w:val="Pklad"/>
        <w:jc w:val="left"/>
      </w:pPr>
      <w:r w:rsidRPr="00B04D06">
        <w:rPr>
          <w:lang w:eastAsia="cs-CZ"/>
        </w:rPr>
        <w:t>&lt;soapenv:Envelope xmlns:soapenv="http://schemas.xmlsoap.org/soap/envelope/" xmlns:urn="urn:cz:gov:cuzk:iskn:types:geo:3.1" xmlns:v2="http://katastr.cuzk.gov.cz/sestavy/types/v3.1"&gt;</w:t>
      </w:r>
      <w:r w:rsidR="00040A46" w:rsidRPr="00BB326E">
        <w:t xml:space="preserve">   &lt;soapenv:Header&gt;</w:t>
      </w:r>
    </w:p>
    <w:p w14:paraId="3862BC62" w14:textId="61DDB37B" w:rsidR="00040A46" w:rsidRPr="00BB326E" w:rsidRDefault="00040A46" w:rsidP="00040A46">
      <w:pPr>
        <w:pStyle w:val="Pklad"/>
        <w:jc w:val="left"/>
      </w:pPr>
      <w:r w:rsidRPr="00BB326E">
        <w:t xml:space="preserve">     </w:t>
      </w:r>
      <w:r>
        <w:t xml:space="preserve"> </w:t>
      </w:r>
      <w:r w:rsidRPr="00BB326E">
        <w:t>&lt;wsse:Security soapenv:mustUnderstand="0" xmlns:wsse="http://docs.oasis-open.org/wss/2004/01/oasis-200401-wss-wssecurity-secext-1.0.xsd" xmlns:wsu="http://docs.oasis-open.org/wss/2004/01/oasis-200401-wss-wssecurity-utility-1.0.xsd"&gt;</w:t>
      </w:r>
    </w:p>
    <w:p w14:paraId="3EE1CFAC" w14:textId="113B71C5" w:rsidR="00040A46" w:rsidRPr="00BB326E" w:rsidRDefault="00040A46" w:rsidP="00040A46">
      <w:pPr>
        <w:pStyle w:val="Pklad"/>
        <w:jc w:val="left"/>
      </w:pPr>
      <w:r w:rsidRPr="00BB326E">
        <w:t xml:space="preserve">        </w:t>
      </w:r>
      <w:r>
        <w:t xml:space="preserve"> </w:t>
      </w:r>
      <w:r w:rsidRPr="00BB326E">
        <w:t>&lt;wsse:UsernameToken wsu:Id="UsernameToken-2"&gt;</w:t>
      </w:r>
    </w:p>
    <w:p w14:paraId="77E8CBAD" w14:textId="77777777" w:rsidR="00040A46" w:rsidRPr="00BB326E" w:rsidRDefault="00040A46" w:rsidP="00040A46">
      <w:pPr>
        <w:pStyle w:val="Pklad"/>
        <w:jc w:val="left"/>
      </w:pPr>
      <w:r w:rsidRPr="00BB326E">
        <w:t xml:space="preserve">            &lt;wsse:Username&gt;WSTEST&lt;/wsse:Username&gt;</w:t>
      </w:r>
    </w:p>
    <w:p w14:paraId="38DAB604" w14:textId="77777777" w:rsidR="00040A46" w:rsidRPr="00BB326E" w:rsidRDefault="00040A46" w:rsidP="00040A46">
      <w:pPr>
        <w:pStyle w:val="Pklad"/>
        <w:jc w:val="left"/>
      </w:pPr>
      <w:r w:rsidRPr="00BB326E">
        <w:t xml:space="preserve">            &lt;wsse:Password Type="http://docs.oasis-open.org/wss/2004/01/oasis-200401-wss-username-token-profile-1.0#PasswordText"&gt;WSHESLO&lt;/wsse:Password&gt;</w:t>
      </w:r>
    </w:p>
    <w:p w14:paraId="39858F32" w14:textId="30883E40" w:rsidR="00040A46" w:rsidRPr="00BB326E" w:rsidRDefault="00040A46" w:rsidP="00040A46">
      <w:pPr>
        <w:pStyle w:val="Pklad"/>
        <w:jc w:val="left"/>
      </w:pPr>
      <w:r w:rsidRPr="00BB326E">
        <w:t xml:space="preserve">       </w:t>
      </w:r>
      <w:r>
        <w:t xml:space="preserve"> </w:t>
      </w:r>
      <w:r w:rsidRPr="00BB326E">
        <w:t>&lt;/wsse:UsernameToken&gt;</w:t>
      </w:r>
    </w:p>
    <w:p w14:paraId="53D33F8A" w14:textId="75C8F31D" w:rsidR="00040A46" w:rsidRPr="00BB326E" w:rsidRDefault="00040A46" w:rsidP="00040A46">
      <w:pPr>
        <w:pStyle w:val="Pklad"/>
        <w:jc w:val="left"/>
      </w:pPr>
      <w:r w:rsidRPr="00BB326E">
        <w:t xml:space="preserve">    </w:t>
      </w:r>
      <w:r>
        <w:t xml:space="preserve"> </w:t>
      </w:r>
      <w:r w:rsidRPr="00BB326E">
        <w:t>&lt;/wsse:Security&gt;</w:t>
      </w:r>
    </w:p>
    <w:p w14:paraId="6E7A1AC0" w14:textId="3923A5E2" w:rsidR="00040A46" w:rsidRDefault="00040A46" w:rsidP="00040A46">
      <w:pPr>
        <w:pStyle w:val="Pklad"/>
        <w:jc w:val="left"/>
      </w:pPr>
      <w:r w:rsidRPr="00BB326E">
        <w:t xml:space="preserve">  </w:t>
      </w:r>
      <w:r>
        <w:t xml:space="preserve"> </w:t>
      </w:r>
      <w:r w:rsidRPr="00BB326E">
        <w:t>&lt;/soapenv:Header&gt;</w:t>
      </w:r>
    </w:p>
    <w:p w14:paraId="5D612452" w14:textId="77777777" w:rsidR="00040A46" w:rsidRDefault="00040A46" w:rsidP="00040A46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&lt;soapenv:Body&gt;</w:t>
      </w:r>
    </w:p>
    <w:p w14:paraId="72BB3F45" w14:textId="77777777" w:rsidR="00040A46" w:rsidRDefault="00040A46" w:rsidP="00040A46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&lt;v2:SmazSestavuRequest&gt;</w:t>
      </w:r>
    </w:p>
    <w:p w14:paraId="14771FF9" w14:textId="77777777" w:rsidR="00040A46" w:rsidRDefault="00040A46" w:rsidP="00040A46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&lt;v2:idSestavy&gt;102083387011&lt;/v2:idSestavy&gt;</w:t>
      </w:r>
    </w:p>
    <w:p w14:paraId="39124822" w14:textId="77777777" w:rsidR="00040A46" w:rsidRDefault="00040A46" w:rsidP="00040A46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&lt;/v2:SmazSestavuRequest&gt;</w:t>
      </w:r>
    </w:p>
    <w:p w14:paraId="0D660E6E" w14:textId="77777777" w:rsidR="00040A46" w:rsidRDefault="00040A46" w:rsidP="00040A46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&lt;/soapenv:Body&gt;</w:t>
      </w:r>
    </w:p>
    <w:p w14:paraId="0AABC750" w14:textId="448E6C94" w:rsidR="00C52038" w:rsidRDefault="00040A46" w:rsidP="00040A46">
      <w:pPr>
        <w:pStyle w:val="Pklad"/>
        <w:jc w:val="left"/>
        <w:rPr>
          <w:lang w:eastAsia="cs-CZ"/>
        </w:rPr>
      </w:pPr>
      <w:r>
        <w:rPr>
          <w:lang w:eastAsia="cs-CZ"/>
        </w:rPr>
        <w:t>&lt;/soapenv:Envelope&gt;</w:t>
      </w:r>
    </w:p>
    <w:p w14:paraId="7B0A01D4" w14:textId="77777777" w:rsidR="00C52038" w:rsidRPr="006F3F42" w:rsidRDefault="00C52038" w:rsidP="00C52038">
      <w:pPr>
        <w:rPr>
          <w:rFonts w:cstheme="minorHAnsi"/>
          <w:szCs w:val="22"/>
        </w:rPr>
      </w:pPr>
      <w:r w:rsidRPr="006F3F42">
        <w:rPr>
          <w:rFonts w:cstheme="minorHAnsi"/>
          <w:b/>
          <w:i/>
          <w:szCs w:val="22"/>
        </w:rPr>
        <w:t>Odpověď</w:t>
      </w:r>
    </w:p>
    <w:p w14:paraId="2B55F2C5" w14:textId="77777777" w:rsidR="004469EF" w:rsidRDefault="004469EF" w:rsidP="004469EF">
      <w:pPr>
        <w:pStyle w:val="Pklad"/>
        <w:jc w:val="left"/>
        <w:rPr>
          <w:lang w:eastAsia="cs-CZ"/>
        </w:rPr>
      </w:pPr>
      <w:r>
        <w:rPr>
          <w:lang w:eastAsia="cs-CZ"/>
        </w:rPr>
        <w:t>&lt;S:Envelope xmlns:env="http://schemas.xmlsoap.org/soap/envelope/" xmlns:S="http://schemas.xmlsoap.org/soap/envelope/"&gt;</w:t>
      </w:r>
    </w:p>
    <w:p w14:paraId="1B4F42BE" w14:textId="77777777" w:rsidR="004469EF" w:rsidRDefault="004469EF" w:rsidP="004469EF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&lt;env:Header/&gt;</w:t>
      </w:r>
    </w:p>
    <w:p w14:paraId="4AC02EF7" w14:textId="77777777" w:rsidR="004469EF" w:rsidRDefault="004469EF" w:rsidP="004469EF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&lt;S:Body&gt;</w:t>
      </w:r>
    </w:p>
    <w:p w14:paraId="338FBBD7" w14:textId="26555DB8" w:rsidR="00153E4A" w:rsidRDefault="004469EF" w:rsidP="00153E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&lt;ns0:GenerujSestavuResponse xmlns:ns0="urn:cz:gov:cuzk:iskn:types:wsdp:sestavy:3.1" xmlns:ns1="urn:cz:gov:cuzk:iskn:types:common:3.1"&gt;</w:t>
      </w:r>
      <w:r>
        <w:rPr>
          <w:lang w:eastAsia="cs-CZ"/>
        </w:rPr>
        <w:cr/>
      </w:r>
    </w:p>
    <w:p w14:paraId="2C25E30D" w14:textId="77777777" w:rsidR="00153E4A" w:rsidRDefault="00153E4A" w:rsidP="00153E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&lt;ns0:vysledek&gt;</w:t>
      </w:r>
    </w:p>
    <w:p w14:paraId="44842930" w14:textId="77777777" w:rsidR="00153E4A" w:rsidRDefault="00153E4A" w:rsidP="00153E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&lt;ns2:zprava kod="0" uroven="INFORMACE"&gt;Požadovaná akce byla úspěšně provedena.&lt;/ns2:zprava&gt;</w:t>
      </w:r>
    </w:p>
    <w:p w14:paraId="1D2CEA82" w14:textId="77777777" w:rsidR="00153E4A" w:rsidRDefault="00153E4A" w:rsidP="00153E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&lt;/ns0:vysledek&gt;</w:t>
      </w:r>
    </w:p>
    <w:p w14:paraId="5F2D4F6C" w14:textId="77777777" w:rsidR="00153E4A" w:rsidRDefault="00153E4A" w:rsidP="00153E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&lt;/ns0:GenerujSestavuResponse&gt;</w:t>
      </w:r>
    </w:p>
    <w:p w14:paraId="684CC609" w14:textId="77777777" w:rsidR="00153E4A" w:rsidRDefault="00153E4A" w:rsidP="00153E4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&lt;/S:Body&gt;</w:t>
      </w:r>
    </w:p>
    <w:p w14:paraId="7A905F13" w14:textId="03490740" w:rsidR="00C52038" w:rsidRPr="00C52038" w:rsidRDefault="00153E4A" w:rsidP="00153E4A">
      <w:pPr>
        <w:pStyle w:val="Pklad"/>
        <w:jc w:val="left"/>
        <w:rPr>
          <w:lang w:eastAsia="cs-CZ"/>
        </w:rPr>
      </w:pPr>
      <w:r>
        <w:rPr>
          <w:lang w:eastAsia="cs-CZ"/>
        </w:rPr>
        <w:t>&lt;/S:Envelope&gt;</w:t>
      </w:r>
    </w:p>
    <w:p w14:paraId="3320362F" w14:textId="04EB98A4" w:rsidR="00473BDD" w:rsidRDefault="00473BDD" w:rsidP="00473BDD">
      <w:pPr>
        <w:pStyle w:val="Nadpis3"/>
      </w:pPr>
      <w:bookmarkStart w:id="496" w:name="_Toc198484318"/>
      <w:r>
        <w:t>Verze sestavy</w:t>
      </w:r>
      <w:bookmarkEnd w:id="496"/>
    </w:p>
    <w:p w14:paraId="7C315212" w14:textId="77777777" w:rsidR="00473BDD" w:rsidRPr="00BB326E" w:rsidRDefault="00473BDD" w:rsidP="00473BDD">
      <w:r w:rsidRPr="000F31FC">
        <w:rPr>
          <w:b/>
          <w:i/>
        </w:rPr>
        <w:t>Dotaz</w:t>
      </w:r>
      <w:r w:rsidRPr="00BB326E">
        <w:t>:</w:t>
      </w:r>
    </w:p>
    <w:p w14:paraId="4DED3012" w14:textId="77777777" w:rsidR="00473BDD" w:rsidRDefault="00473BDD" w:rsidP="00473BDD">
      <w:pPr>
        <w:pStyle w:val="Pklad"/>
        <w:jc w:val="left"/>
        <w:rPr>
          <w:lang w:eastAsia="cs-CZ"/>
        </w:rPr>
      </w:pPr>
    </w:p>
    <w:p w14:paraId="31E8F70D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>&lt;soapenv:Envelope xmlns:soapenv="http://schemas.xmlsoap.org/soap/envelope/" xmlns:urn="urn:cz:gov:cuzk:iskn:types:geo:3.1"&gt;</w:t>
      </w:r>
    </w:p>
    <w:p w14:paraId="515A7BB9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&lt;soapenv:Header/&gt;</w:t>
      </w:r>
    </w:p>
    <w:p w14:paraId="1749456C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&lt;soapenv:Body&gt;</w:t>
      </w:r>
    </w:p>
    <w:p w14:paraId="3F5D80AF" w14:textId="319E8F4F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&lt;urn:DejVerzeSestavRequest&gt;</w:t>
      </w:r>
    </w:p>
    <w:p w14:paraId="011EA2C7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&lt;/urn:DejVerzeSestavRequest&gt;</w:t>
      </w:r>
    </w:p>
    <w:p w14:paraId="0F5760AC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&lt;/soapenv:Body&gt;</w:t>
      </w:r>
    </w:p>
    <w:p w14:paraId="5884BA4F" w14:textId="262458B0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>&lt;/soapenv:Envelope&gt;</w:t>
      </w:r>
    </w:p>
    <w:p w14:paraId="2FA34345" w14:textId="019DEEE2" w:rsidR="00473BDD" w:rsidRDefault="00473BDD" w:rsidP="00473BDD">
      <w:pPr>
        <w:pStyle w:val="Pklad"/>
        <w:jc w:val="left"/>
        <w:rPr>
          <w:lang w:eastAsia="cs-CZ"/>
        </w:rPr>
      </w:pPr>
    </w:p>
    <w:p w14:paraId="25587B8B" w14:textId="77777777" w:rsidR="00473BDD" w:rsidRPr="006F3F42" w:rsidRDefault="00473BDD" w:rsidP="00473BDD">
      <w:pPr>
        <w:rPr>
          <w:rFonts w:cstheme="minorHAnsi"/>
          <w:szCs w:val="22"/>
        </w:rPr>
      </w:pPr>
      <w:r w:rsidRPr="006F3F42">
        <w:rPr>
          <w:rFonts w:cstheme="minorHAnsi"/>
          <w:b/>
          <w:i/>
          <w:szCs w:val="22"/>
        </w:rPr>
        <w:t>Odpověď</w:t>
      </w:r>
    </w:p>
    <w:p w14:paraId="6B48DA80" w14:textId="77777777" w:rsidR="00473BDD" w:rsidRDefault="00473BDD" w:rsidP="00473BDD">
      <w:pPr>
        <w:pStyle w:val="Pklad"/>
        <w:jc w:val="left"/>
        <w:rPr>
          <w:lang w:eastAsia="cs-CZ"/>
        </w:rPr>
      </w:pPr>
    </w:p>
    <w:p w14:paraId="196CF19D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>&lt;S:Envelope xmlns:env="http://schemas.xmlsoap.org/soap/envelope/" xmlns:S="http://schemas.xmlsoap.org/soap/envelope/"&gt;</w:t>
      </w:r>
    </w:p>
    <w:p w14:paraId="037DE689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&lt;env:Header/&gt;</w:t>
      </w:r>
    </w:p>
    <w:p w14:paraId="1001D717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&lt;S:Body&gt;</w:t>
      </w:r>
    </w:p>
    <w:p w14:paraId="31A557AB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&lt;ns0:DejVerzeSestavResponse xmlns:ns0="urn:cz:gov:cuzk:iskn:types:geo:3.1" xmlns:ns3="http://www.opengis.net/gml/3.2" xmlns:ns2="urn:cz:gov:cuzk:iskn:types:common:3.1" xmlns:ns10="http://www.w3.org/1999/xlink"&gt;</w:t>
      </w:r>
    </w:p>
    <w:p w14:paraId="2F20FDA4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&lt;ns0:vysledek&gt;</w:t>
      </w:r>
    </w:p>
    <w:p w14:paraId="1FAF4350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&lt;ns2:zprava kod="0" uroven="INFORMACE"&gt;Požadovaná akce byla úspěšně provedena.&lt;/ns2:zprava&gt;</w:t>
      </w:r>
    </w:p>
    <w:p w14:paraId="21B61986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&lt;/ns0:vysledek&gt;</w:t>
      </w:r>
    </w:p>
    <w:p w14:paraId="61FDEBC4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&lt;ns0:verzeSestav&gt;</w:t>
      </w:r>
    </w:p>
    <w:p w14:paraId="654A9FFC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&lt;ns0:verzeSestavy&gt;</w:t>
      </w:r>
    </w:p>
    <w:p w14:paraId="7AE861F5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&lt;ns0:kodSestavy&gt;VypisZKatastruNemovitosti&lt;/ns0:kodSestavy&gt;</w:t>
      </w:r>
    </w:p>
    <w:p w14:paraId="4002E4EC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&lt;ns0:nazevSestavy&gt;Výpis z katastru&lt;/ns0:nazevSestavy&gt;</w:t>
      </w:r>
    </w:p>
    <w:p w14:paraId="4A150162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&lt;ns0:seznamVerzi&gt;</w:t>
      </w:r>
    </w:p>
    <w:p w14:paraId="22E2E9AA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   &lt;ns2:verze&gt;1.0&lt;/ns2:verze&gt;</w:t>
      </w:r>
    </w:p>
    <w:p w14:paraId="762AE929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&lt;/ns0:seznamVerzi&gt;</w:t>
      </w:r>
    </w:p>
    <w:p w14:paraId="673FB1E5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&lt;/ns0:verzeSestavy&gt;</w:t>
      </w:r>
    </w:p>
    <w:p w14:paraId="11987C87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&lt;/ns0:verzeSestav&gt;</w:t>
      </w:r>
    </w:p>
    <w:p w14:paraId="21EE14D2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&lt;/ns0:DejVerzeSestavResponse&gt;</w:t>
      </w:r>
    </w:p>
    <w:p w14:paraId="45A18498" w14:textId="77777777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&lt;/S:Body&gt;</w:t>
      </w:r>
    </w:p>
    <w:p w14:paraId="6CF95203" w14:textId="60689FEC" w:rsidR="00D27224" w:rsidRDefault="00D27224" w:rsidP="00D27224">
      <w:pPr>
        <w:pStyle w:val="Pklad"/>
        <w:jc w:val="left"/>
        <w:rPr>
          <w:lang w:eastAsia="cs-CZ"/>
        </w:rPr>
      </w:pPr>
      <w:r>
        <w:rPr>
          <w:lang w:eastAsia="cs-CZ"/>
        </w:rPr>
        <w:t>&lt;/S:Envelope&gt;</w:t>
      </w:r>
    </w:p>
    <w:p w14:paraId="38348583" w14:textId="77777777" w:rsidR="00D27224" w:rsidRDefault="00D27224" w:rsidP="00473BDD">
      <w:pPr>
        <w:pStyle w:val="Pklad"/>
        <w:jc w:val="left"/>
        <w:rPr>
          <w:lang w:eastAsia="cs-CZ"/>
        </w:rPr>
      </w:pPr>
    </w:p>
    <w:p w14:paraId="717BDF70" w14:textId="77777777" w:rsidR="00473BDD" w:rsidRPr="00473BDD" w:rsidRDefault="00473BDD" w:rsidP="00473BDD"/>
    <w:p w14:paraId="02237F1E" w14:textId="116A392D" w:rsidR="006F3F42" w:rsidRDefault="006F3F42" w:rsidP="006F3F42">
      <w:pPr>
        <w:pStyle w:val="Nadpis2"/>
      </w:pPr>
      <w:bookmarkStart w:id="497" w:name="_Toc198484319"/>
      <w:r>
        <w:t>Soubory  ZPMZ</w:t>
      </w:r>
      <w:bookmarkEnd w:id="497"/>
    </w:p>
    <w:p w14:paraId="1108F9F1" w14:textId="1D215978" w:rsidR="00B922E7" w:rsidRDefault="00B922E7" w:rsidP="00B922E7">
      <w:pPr>
        <w:pStyle w:val="Nadpis3"/>
      </w:pPr>
      <w:bookmarkStart w:id="498" w:name="_Toc198484320"/>
      <w:r>
        <w:t>V</w:t>
      </w:r>
      <w:r w:rsidRPr="00AD19E5">
        <w:t>yhledání souborů ZPMZ</w:t>
      </w:r>
      <w:bookmarkEnd w:id="498"/>
    </w:p>
    <w:p w14:paraId="6C5A26EF" w14:textId="77777777" w:rsidR="00C52038" w:rsidRPr="00BB326E" w:rsidRDefault="00C52038" w:rsidP="00C52038">
      <w:r w:rsidRPr="000F31FC">
        <w:rPr>
          <w:b/>
          <w:i/>
        </w:rPr>
        <w:t>Dotaz</w:t>
      </w:r>
      <w:r w:rsidRPr="00BB326E">
        <w:t>:</w:t>
      </w:r>
    </w:p>
    <w:p w14:paraId="5D4C74B1" w14:textId="768BFF2D" w:rsidR="00AB2338" w:rsidRPr="00BB326E" w:rsidRDefault="00B04D06" w:rsidP="00AB2338">
      <w:pPr>
        <w:pStyle w:val="Pklad"/>
        <w:jc w:val="left"/>
      </w:pPr>
      <w:r w:rsidRPr="00B04D06">
        <w:rPr>
          <w:lang w:eastAsia="cs-CZ"/>
        </w:rPr>
        <w:t>&lt;soapenv:Envelope xmlns:soapenv="http://schemas.xmlsoap.org/soap/envelope/" xmlns:v2="urn:cz:gov:cuzk:iskn:types:geo:3.1"&gt;</w:t>
      </w:r>
      <w:r w:rsidR="00AB2338" w:rsidRPr="00BB326E">
        <w:t xml:space="preserve">   &lt;soapenv:Header&gt;</w:t>
      </w:r>
    </w:p>
    <w:p w14:paraId="5925A1E3" w14:textId="7B1A4AD4" w:rsidR="00AB2338" w:rsidRPr="00BB326E" w:rsidRDefault="00AB2338" w:rsidP="00AB2338">
      <w:pPr>
        <w:pStyle w:val="Pklad"/>
        <w:jc w:val="left"/>
      </w:pPr>
      <w:r w:rsidRPr="00BB326E">
        <w:t xml:space="preserve">   </w:t>
      </w:r>
      <w:r>
        <w:t xml:space="preserve"> </w:t>
      </w:r>
      <w:r w:rsidRPr="00BB326E">
        <w:t xml:space="preserve">  &lt;wsse:Security soapenv:mustUnderstand="0" xmlns:wsse="http://docs.oasis-open.org/wss/2004/01/oasis-200401-wss-wssecurity-secext-1.0.xsd" xmlns:wsu="http://docs.oasis-open.org/wss/2004/01/oasis-200401-wss-wssecurity-utility-1.0.xsd"&gt;</w:t>
      </w:r>
    </w:p>
    <w:p w14:paraId="13C05769" w14:textId="3AB59CCE" w:rsidR="00AB2338" w:rsidRPr="00BB326E" w:rsidRDefault="00AB2338" w:rsidP="00AB2338">
      <w:pPr>
        <w:pStyle w:val="Pklad"/>
        <w:jc w:val="left"/>
      </w:pPr>
      <w:r w:rsidRPr="00BB326E">
        <w:t xml:space="preserve">    </w:t>
      </w:r>
      <w:r>
        <w:t xml:space="preserve"> </w:t>
      </w:r>
      <w:r w:rsidRPr="00BB326E">
        <w:t xml:space="preserve">    &lt;wsse:UsernameToken wsu:Id="UsernameToken-2"&gt;</w:t>
      </w:r>
    </w:p>
    <w:p w14:paraId="54E617BB" w14:textId="77777777" w:rsidR="00AB2338" w:rsidRPr="00BB326E" w:rsidRDefault="00AB2338" w:rsidP="00AB2338">
      <w:pPr>
        <w:pStyle w:val="Pklad"/>
        <w:jc w:val="left"/>
      </w:pPr>
      <w:r w:rsidRPr="00BB326E">
        <w:t xml:space="preserve">            &lt;wsse:Username&gt;WSTEST&lt;/wsse:Username&gt;</w:t>
      </w:r>
    </w:p>
    <w:p w14:paraId="1A2950CE" w14:textId="77777777" w:rsidR="00AB2338" w:rsidRPr="00BB326E" w:rsidRDefault="00AB2338" w:rsidP="00AB2338">
      <w:pPr>
        <w:pStyle w:val="Pklad"/>
        <w:jc w:val="left"/>
      </w:pPr>
      <w:r w:rsidRPr="00BB326E">
        <w:t xml:space="preserve">            &lt;wsse:Password Type="http://docs.oasis-open.org/wss/2004/01/oasis-200401-wss-username-token-profile-1.0#PasswordText"&gt;WSHESLO&lt;/wsse:Password&gt;</w:t>
      </w:r>
    </w:p>
    <w:p w14:paraId="3E0DA995" w14:textId="2EDE8FDB" w:rsidR="00AB2338" w:rsidRPr="00BB326E" w:rsidRDefault="00AB2338" w:rsidP="00AB2338">
      <w:pPr>
        <w:pStyle w:val="Pklad"/>
        <w:jc w:val="left"/>
      </w:pPr>
      <w:r w:rsidRPr="00BB326E">
        <w:t xml:space="preserve">     </w:t>
      </w:r>
      <w:r>
        <w:t xml:space="preserve"> </w:t>
      </w:r>
      <w:r w:rsidRPr="00BB326E">
        <w:t xml:space="preserve">  </w:t>
      </w:r>
      <w:r>
        <w:t xml:space="preserve"> </w:t>
      </w:r>
      <w:r w:rsidRPr="00BB326E">
        <w:t>&lt;/wsse:UsernameToken&gt;</w:t>
      </w:r>
    </w:p>
    <w:p w14:paraId="2D2F7C31" w14:textId="4E946B20" w:rsidR="00AB2338" w:rsidRPr="00BB326E" w:rsidRDefault="00AB2338" w:rsidP="00AB2338">
      <w:pPr>
        <w:pStyle w:val="Pklad"/>
        <w:jc w:val="left"/>
      </w:pPr>
      <w:r w:rsidRPr="00BB326E">
        <w:t xml:space="preserve">    </w:t>
      </w:r>
      <w:r>
        <w:t xml:space="preserve">  </w:t>
      </w:r>
      <w:r w:rsidRPr="00BB326E">
        <w:t>&lt;/wsse:Security&gt;</w:t>
      </w:r>
    </w:p>
    <w:p w14:paraId="0C351902" w14:textId="0413FE0D" w:rsidR="00AB2338" w:rsidRDefault="00AB2338" w:rsidP="00AB2338">
      <w:pPr>
        <w:pStyle w:val="Pklad"/>
        <w:jc w:val="left"/>
      </w:pPr>
      <w:r w:rsidRPr="00BB326E">
        <w:t xml:space="preserve">  </w:t>
      </w:r>
      <w:r>
        <w:t xml:space="preserve"> </w:t>
      </w:r>
      <w:r w:rsidRPr="00BB326E">
        <w:t>&lt;/soapenv:Header&gt;</w:t>
      </w:r>
    </w:p>
    <w:p w14:paraId="6C0D0A43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&lt;soapenv:Body&gt;</w:t>
      </w:r>
    </w:p>
    <w:p w14:paraId="4B4F9072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&lt;v2:NajdiSouborZPMZRequest&gt;</w:t>
      </w:r>
    </w:p>
    <w:p w14:paraId="466532AA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&lt;v2:katuzeKod&gt;701688&lt;/v2:katuzeKod&gt;</w:t>
      </w:r>
    </w:p>
    <w:p w14:paraId="33558803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&lt;v2:cisloVysledkuZemCinnosti&gt;152&lt;/v2:cisloVysledkuZemCinnosti&gt;</w:t>
      </w:r>
    </w:p>
    <w:p w14:paraId="734FB646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&lt;/v2:NajdiSouborZPMZRequest&gt;</w:t>
      </w:r>
    </w:p>
    <w:p w14:paraId="54109DCE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&lt;/soapenv:Body&gt;</w:t>
      </w:r>
    </w:p>
    <w:p w14:paraId="5894FD6B" w14:textId="41DD65E3" w:rsidR="00C520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>&lt;/soapenv:Envelope&gt;</w:t>
      </w:r>
    </w:p>
    <w:p w14:paraId="66CAE3D6" w14:textId="77777777" w:rsidR="00C52038" w:rsidRPr="006F3F42" w:rsidRDefault="00C52038" w:rsidP="00C52038">
      <w:pPr>
        <w:rPr>
          <w:rFonts w:cstheme="minorHAnsi"/>
          <w:szCs w:val="22"/>
        </w:rPr>
      </w:pPr>
      <w:r w:rsidRPr="006F3F42">
        <w:rPr>
          <w:rFonts w:cstheme="minorHAnsi"/>
          <w:b/>
          <w:i/>
          <w:szCs w:val="22"/>
        </w:rPr>
        <w:t>Odpověď</w:t>
      </w:r>
    </w:p>
    <w:p w14:paraId="25CD4DB9" w14:textId="77777777" w:rsidR="00B04D06" w:rsidRDefault="00B04D06" w:rsidP="00B04D06">
      <w:pPr>
        <w:pStyle w:val="Pklad"/>
        <w:jc w:val="left"/>
        <w:rPr>
          <w:lang w:eastAsia="cs-CZ"/>
        </w:rPr>
      </w:pPr>
      <w:r>
        <w:rPr>
          <w:lang w:eastAsia="cs-CZ"/>
        </w:rPr>
        <w:t>&lt;S:Envelope xmlns:env="http://schemas.xmlsoap.org/soap/envelope/" xmlns:S="http://schemas.xmlsoap.org/soap/envelope/"&gt;</w:t>
      </w:r>
    </w:p>
    <w:p w14:paraId="502B7305" w14:textId="77777777" w:rsidR="00B04D06" w:rsidRDefault="00B04D06" w:rsidP="00B04D06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&lt;env:Header/&gt;</w:t>
      </w:r>
    </w:p>
    <w:p w14:paraId="2DE8653A" w14:textId="77777777" w:rsidR="00B04D06" w:rsidRDefault="00B04D06" w:rsidP="00B04D06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&lt;S:Body&gt;</w:t>
      </w:r>
    </w:p>
    <w:p w14:paraId="66E6CCAF" w14:textId="5E51DA60" w:rsidR="00AB2338" w:rsidRDefault="00B04D06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&lt;ns0:NajdiSouborZPMZResponse xmlns:ns0="urn:cz:gov:cuzk:iskn:types:geo:3.1" xmlns:ns3="http://www.opengis.net/gml/3.2" xmlns:ns2="urn:cz:gov:cuzk:iskn:types:common:3.1" xmlns:ns10="http://www.w3.org/1999/xlink"&gt;</w:t>
      </w:r>
      <w:r>
        <w:rPr>
          <w:lang w:eastAsia="cs-CZ"/>
        </w:rPr>
        <w:cr/>
      </w:r>
    </w:p>
    <w:p w14:paraId="007EA628" w14:textId="77777777" w:rsidR="00F860AF" w:rsidRDefault="00AB2338" w:rsidP="00F860AF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&lt;ns0:vysledek&gt;</w:t>
      </w:r>
    </w:p>
    <w:p w14:paraId="15B8F24C" w14:textId="4E8352E2" w:rsidR="00F860AF" w:rsidRPr="00204649" w:rsidRDefault="00F860AF" w:rsidP="00F860AF">
      <w:pPr>
        <w:pStyle w:val="Pklad"/>
        <w:jc w:val="left"/>
        <w:rPr>
          <w:lang w:eastAsia="cs-CZ"/>
        </w:rPr>
      </w:pPr>
      <w:r w:rsidRPr="00204649">
        <w:rPr>
          <w:lang w:eastAsia="cs-CZ"/>
        </w:rPr>
        <w:t xml:space="preserve">            &lt;ns2:zprava kod="508" uroven="INFORMACE"&gt;</w:t>
      </w:r>
      <w:hyperlink r:id="rId39" w:history="1">
        <w:r w:rsidR="00204649" w:rsidRPr="00204649">
          <w:rPr>
            <w:rStyle w:val="cf11"/>
            <w:rFonts w:ascii="Courier New" w:hAnsi="Courier New" w:cs="Courier New"/>
            <w:b w:val="0"/>
            <w:bCs w:val="0"/>
            <w:color w:val="1F497D"/>
            <w:sz w:val="16"/>
            <w:szCs w:val="16"/>
            <w:u w:val="single"/>
          </w:rPr>
          <w:t>https://scd.katastr.int:8443/zpmz-ws?encrypted=9CSJfo%2FuZx9xithnsChcFIK1kiPNjY5LVx4x0eRXC2Z6oVC%2BNFzJbmwqASnuuIV5mCQBxeRQzXjLLP7qTcMxSc4SoDKcK49o%2Bp42rmURcCN%2BDQ5nLAapUauI%2BQzkx6%2BX%2BLkdIX%2FcBpV5s6OJptdFOv%2B4hmjtl2dNVUdd%2F%2FoZwmmAq9FjPSxw5xBzk</w:t>
        </w:r>
      </w:hyperlink>
      <w:r w:rsidR="00204649" w:rsidRPr="00204649">
        <w:rPr>
          <w:rStyle w:val="cf01"/>
          <w:rFonts w:ascii="Courier New" w:hAnsi="Courier New" w:cs="Courier New"/>
          <w:b/>
          <w:bCs/>
          <w:sz w:val="16"/>
          <w:szCs w:val="16"/>
        </w:rPr>
        <w:t>&gt;</w:t>
      </w:r>
      <w:r w:rsidRPr="00204649">
        <w:rPr>
          <w:lang w:eastAsia="cs-CZ"/>
        </w:rPr>
        <w:t>&lt;/ns2:zprava&gt;</w:t>
      </w:r>
    </w:p>
    <w:p w14:paraId="3F473B1A" w14:textId="39839BDA" w:rsidR="00AB2338" w:rsidRDefault="00F860AF" w:rsidP="00F860AF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&lt;ns2:zprava kod="574" uroven="INFORMACE"&gt;Pokud nebyly poskytnuty všechny potřebné soubory ZPMZ, je možné zažádat o jejich doplnění. Podrobnější informace lze získat na příslušném katastrálním pracovišti.&lt;/ns2:zprava&gt;</w:t>
      </w:r>
    </w:p>
    <w:p w14:paraId="2AB33302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&lt;ns2:zprava kod="0" uroven="INFORMACE"&gt;Požadovaná akce byla úspěšně provedena.&lt;/ns2:zprava&gt;</w:t>
      </w:r>
    </w:p>
    <w:p w14:paraId="37B8900B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&lt;/ns0:vysledek&gt;</w:t>
      </w:r>
    </w:p>
    <w:p w14:paraId="3E7AD84D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&lt;ns0:souborZPMZList&gt;</w:t>
      </w:r>
    </w:p>
    <w:p w14:paraId="09C8E7CE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&lt;ns0:souborZPMZ&gt;</w:t>
      </w:r>
    </w:p>
    <w:p w14:paraId="7B71778A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&lt;ns0:zpmzDokumentId&gt;52107&lt;/ns0:zpmzDokumentId&gt;</w:t>
      </w:r>
    </w:p>
    <w:p w14:paraId="4B03E1B1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&lt;ns0:nazevSouboru&gt;701688_ZPMZ_00152_vymery.pdf&lt;/ns0:nazevSouboru&gt;</w:t>
      </w:r>
    </w:p>
    <w:p w14:paraId="6EF6272D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&lt;ns0:velikostSouboru&gt;46466&lt;/ns0:velikostSouboru&gt;</w:t>
      </w:r>
    </w:p>
    <w:p w14:paraId="7449EE6B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&lt;/ns0:souborZPMZ&gt;</w:t>
      </w:r>
    </w:p>
    <w:p w14:paraId="534C6F7D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&lt;ns0:souborZPMZ&gt;</w:t>
      </w:r>
    </w:p>
    <w:p w14:paraId="365DE88D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&lt;ns0:zpmzDokumentId&gt;52108&lt;/ns0:zpmzDokumentId&gt;</w:t>
      </w:r>
    </w:p>
    <w:p w14:paraId="4BAF3067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&lt;ns0:nazevSouboru&gt;701688_ZPMZ_00152_vytyc.pdf&lt;/ns0:nazevSouboru&gt;</w:t>
      </w:r>
    </w:p>
    <w:p w14:paraId="1AE0CEB0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&lt;ns0:velikostSouboru&gt;406448&lt;/ns0:velikostSouboru&gt;</w:t>
      </w:r>
    </w:p>
    <w:p w14:paraId="3D6605A9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&lt;/ns0:souborZPMZ&gt;</w:t>
      </w:r>
    </w:p>
    <w:p w14:paraId="0DF4086D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&lt;ns0:souborZPMZ&gt;</w:t>
      </w:r>
    </w:p>
    <w:p w14:paraId="65F403E1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&lt;ns0:zpmzDokumentId&gt;52109&lt;/ns0:zpmzDokumentId&gt;</w:t>
      </w:r>
    </w:p>
    <w:p w14:paraId="5D45B71D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&lt;ns0:nazevSouboru&gt;701688_ZPMZ_00152_popispole.pdf&lt;/ns0:nazevSouboru&gt;</w:t>
      </w:r>
    </w:p>
    <w:p w14:paraId="568EAE59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&lt;ns0:velikostSouboru&gt;93965&lt;/ns0:velikostSouboru&gt;</w:t>
      </w:r>
    </w:p>
    <w:p w14:paraId="3AC36BDE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&lt;/ns0:souborZPMZ&gt;</w:t>
      </w:r>
    </w:p>
    <w:p w14:paraId="760DEDD3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&lt;ns0:souborZPMZ&gt;</w:t>
      </w:r>
    </w:p>
    <w:p w14:paraId="0F69B11D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&lt;ns0:zpmzDokumentId&gt;52111&lt;/ns0:zpmzDokumentId&gt;</w:t>
      </w:r>
    </w:p>
    <w:p w14:paraId="64BC69F1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&lt;ns0:nazevSouboru&gt;701688_ZPMZ_00152_sezvlast.pdf&lt;/ns0:nazevSouboru&gt;</w:t>
      </w:r>
    </w:p>
    <w:p w14:paraId="2B393C89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&lt;ns0:velikostSouboru&gt;583282&lt;/ns0:velikostSouboru&gt;</w:t>
      </w:r>
    </w:p>
    <w:p w14:paraId="4DD42285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&lt;/ns0:souborZPMZ&gt;</w:t>
      </w:r>
    </w:p>
    <w:p w14:paraId="5E3D1E7C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&lt;ns0:souborZPMZ&gt;</w:t>
      </w:r>
    </w:p>
    <w:p w14:paraId="69C7508A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&lt;ns0:zpmzDokumentId&gt;52113&lt;/ns0:zpmzDokumentId&gt;</w:t>
      </w:r>
    </w:p>
    <w:p w14:paraId="1E69A1A4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&lt;ns0:nazevSouboru&gt;701688_ZPMZ_00152_prot.pdf&lt;/ns0:nazevSouboru&gt;</w:t>
      </w:r>
    </w:p>
    <w:p w14:paraId="556ACC72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&lt;ns0:velikostSouboru&gt;111186&lt;/ns0:velikostSouboru&gt;</w:t>
      </w:r>
    </w:p>
    <w:p w14:paraId="7D321045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&lt;/ns0:souborZPMZ&gt;</w:t>
      </w:r>
    </w:p>
    <w:p w14:paraId="04A725A0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&lt;ns0:souborZPMZ&gt;</w:t>
      </w:r>
    </w:p>
    <w:p w14:paraId="1B5B16A9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&lt;ns0:zpmzDokumentId&gt;52118&lt;/ns0:zpmzDokumentId&gt;</w:t>
      </w:r>
    </w:p>
    <w:p w14:paraId="10811954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&lt;ns0:nazevSouboru&gt;701688_ZPMZ_00152_nacrt.pdf&lt;/ns0:nazevSouboru&gt;</w:t>
      </w:r>
    </w:p>
    <w:p w14:paraId="43B56D61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&lt;ns0:velikostSouboru&gt;64750&lt;/ns0:velikostSouboru&gt;</w:t>
      </w:r>
    </w:p>
    <w:p w14:paraId="373DCCB5" w14:textId="02CA4212" w:rsidR="00AB2338" w:rsidRDefault="00AB2338" w:rsidP="0092032A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&lt;/ns0:souborZPMZ&gt;</w:t>
      </w:r>
    </w:p>
    <w:p w14:paraId="58E30B7A" w14:textId="163B6AF6" w:rsidR="00AB2338" w:rsidRDefault="00AB2338" w:rsidP="00F860AF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&lt;/ns0:souborZPMZList&gt;</w:t>
      </w:r>
    </w:p>
    <w:p w14:paraId="193C2B5A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&lt;/ns0:NajdiSouborZPMZResponse&gt;</w:t>
      </w:r>
    </w:p>
    <w:p w14:paraId="3457E1FB" w14:textId="77777777" w:rsidR="00AB2338" w:rsidRDefault="00AB2338" w:rsidP="00AB2338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&lt;/S:Body&gt;</w:t>
      </w:r>
    </w:p>
    <w:p w14:paraId="2372209F" w14:textId="256F5F5B" w:rsidR="00C52038" w:rsidRPr="00C52038" w:rsidRDefault="00AB2338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>&lt;/S:Envelope&gt;</w:t>
      </w:r>
    </w:p>
    <w:p w14:paraId="146A5641" w14:textId="3598F7D9" w:rsidR="00B922E7" w:rsidRDefault="00B922E7" w:rsidP="00B922E7">
      <w:pPr>
        <w:pStyle w:val="Nadpis3"/>
      </w:pPr>
      <w:bookmarkStart w:id="499" w:name="_Toc198484321"/>
      <w:r>
        <w:t>S</w:t>
      </w:r>
      <w:r w:rsidRPr="00AD19E5">
        <w:t>tahov</w:t>
      </w:r>
      <w:r>
        <w:t>á</w:t>
      </w:r>
      <w:r w:rsidRPr="00AD19E5">
        <w:t>ní</w:t>
      </w:r>
      <w:r>
        <w:t xml:space="preserve"> souboru ZPMZ</w:t>
      </w:r>
      <w:bookmarkEnd w:id="499"/>
    </w:p>
    <w:p w14:paraId="00A668B5" w14:textId="77777777" w:rsidR="00C52038" w:rsidRPr="00BB326E" w:rsidRDefault="00C52038" w:rsidP="00C52038">
      <w:r w:rsidRPr="000F31FC">
        <w:rPr>
          <w:b/>
          <w:i/>
        </w:rPr>
        <w:t>Dotaz</w:t>
      </w:r>
      <w:r w:rsidRPr="00BB326E">
        <w:t>:</w:t>
      </w:r>
    </w:p>
    <w:p w14:paraId="46BD2D8E" w14:textId="1306224E" w:rsidR="00193280" w:rsidRDefault="007B0430" w:rsidP="00193280">
      <w:pPr>
        <w:pStyle w:val="Pklad"/>
        <w:jc w:val="left"/>
      </w:pPr>
      <w:r w:rsidRPr="007B0430">
        <w:rPr>
          <w:lang w:eastAsia="cs-CZ"/>
        </w:rPr>
        <w:t>&lt;soapenv:Envelope xmlns:soapenv="http://schemas.xmlsoap.org/soap/envelope/" xmlns:v2="urn:cz:gov:cuzk:iskn:types:geo:3.1"&gt;</w:t>
      </w:r>
    </w:p>
    <w:p w14:paraId="62897CBF" w14:textId="77777777" w:rsidR="00193280" w:rsidRPr="00BB326E" w:rsidRDefault="00193280" w:rsidP="00193280">
      <w:pPr>
        <w:pStyle w:val="Pklad"/>
        <w:jc w:val="left"/>
      </w:pPr>
      <w:r w:rsidRPr="00BB326E">
        <w:t xml:space="preserve">   &lt;soapenv:Header&gt;</w:t>
      </w:r>
    </w:p>
    <w:p w14:paraId="4F839543" w14:textId="14AE7449" w:rsidR="00193280" w:rsidRPr="00BB326E" w:rsidRDefault="00193280" w:rsidP="00193280">
      <w:pPr>
        <w:pStyle w:val="Pklad"/>
        <w:jc w:val="left"/>
      </w:pPr>
      <w:r w:rsidRPr="00BB326E">
        <w:t xml:space="preserve">     </w:t>
      </w:r>
      <w:r>
        <w:t xml:space="preserve"> </w:t>
      </w:r>
      <w:r w:rsidRPr="00BB326E">
        <w:t>&lt;wsse:Security soapenv:mustUnderstand="0" xmlns:wsse="http://docs.oasis-open.org/wss/2004/01/oasis-200401-wss-wssecurity-secext-1.0.xsd" xmlns:wsu="http://docs.oasis-open.org/wss/2004/01/oasis-200401-wss-wssecurity-utility-1.0.xsd"&gt;</w:t>
      </w:r>
    </w:p>
    <w:p w14:paraId="0601F812" w14:textId="03AFE419" w:rsidR="00193280" w:rsidRPr="00BB326E" w:rsidRDefault="00193280" w:rsidP="00193280">
      <w:pPr>
        <w:pStyle w:val="Pklad"/>
        <w:jc w:val="left"/>
      </w:pPr>
      <w:r w:rsidRPr="00BB326E">
        <w:t xml:space="preserve">        </w:t>
      </w:r>
      <w:r>
        <w:t xml:space="preserve"> </w:t>
      </w:r>
      <w:r w:rsidRPr="00BB326E">
        <w:t>&lt;wsse:UsernameToken wsu:Id="UsernameToken-2"&gt;</w:t>
      </w:r>
    </w:p>
    <w:p w14:paraId="14967E05" w14:textId="77777777" w:rsidR="00193280" w:rsidRPr="00BB326E" w:rsidRDefault="00193280" w:rsidP="00193280">
      <w:pPr>
        <w:pStyle w:val="Pklad"/>
        <w:jc w:val="left"/>
      </w:pPr>
      <w:r w:rsidRPr="00BB326E">
        <w:t xml:space="preserve">            &lt;wsse:Username&gt;WSTEST&lt;/wsse:Username&gt;</w:t>
      </w:r>
    </w:p>
    <w:p w14:paraId="6C6D311F" w14:textId="77777777" w:rsidR="00193280" w:rsidRPr="00BB326E" w:rsidRDefault="00193280" w:rsidP="00193280">
      <w:pPr>
        <w:pStyle w:val="Pklad"/>
        <w:jc w:val="left"/>
      </w:pPr>
      <w:r w:rsidRPr="00BB326E">
        <w:t xml:space="preserve">            &lt;wsse:Password Type="http://docs.oasis-open.org/wss/2004/01/oasis-200401-wss-username-token-profile-1.0#PasswordText"&gt;WSHESLO&lt;/wsse:Password&gt;</w:t>
      </w:r>
    </w:p>
    <w:p w14:paraId="34027204" w14:textId="4598DEF7" w:rsidR="00193280" w:rsidRPr="00BB326E" w:rsidRDefault="00193280" w:rsidP="00193280">
      <w:pPr>
        <w:pStyle w:val="Pklad"/>
        <w:jc w:val="left"/>
      </w:pPr>
      <w:r w:rsidRPr="00BB326E">
        <w:t xml:space="preserve">       </w:t>
      </w:r>
      <w:r>
        <w:t xml:space="preserve"> </w:t>
      </w:r>
      <w:r w:rsidRPr="00BB326E">
        <w:t>&lt;/wsse:UsernameToken&gt;</w:t>
      </w:r>
    </w:p>
    <w:p w14:paraId="5CDCD1C0" w14:textId="6CFD1EF0" w:rsidR="00193280" w:rsidRPr="00BB326E" w:rsidRDefault="00193280" w:rsidP="00193280">
      <w:pPr>
        <w:pStyle w:val="Pklad"/>
        <w:jc w:val="left"/>
      </w:pPr>
      <w:r w:rsidRPr="00BB326E">
        <w:t xml:space="preserve">   </w:t>
      </w:r>
      <w:r>
        <w:t xml:space="preserve"> </w:t>
      </w:r>
      <w:r w:rsidRPr="00BB326E">
        <w:t xml:space="preserve"> &lt;/wsse:Security&gt;</w:t>
      </w:r>
    </w:p>
    <w:p w14:paraId="5639570F" w14:textId="5BBFED3D" w:rsidR="00193280" w:rsidRDefault="00193280" w:rsidP="00193280">
      <w:pPr>
        <w:pStyle w:val="Pklad"/>
        <w:jc w:val="left"/>
      </w:pPr>
      <w:r w:rsidRPr="00BB326E">
        <w:t xml:space="preserve">  </w:t>
      </w:r>
      <w:r>
        <w:t xml:space="preserve"> </w:t>
      </w:r>
      <w:r w:rsidRPr="00BB326E">
        <w:t>&lt;/soapenv:Header&gt;</w:t>
      </w:r>
    </w:p>
    <w:p w14:paraId="70CDB915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&lt;soapenv:Body&gt;</w:t>
      </w:r>
    </w:p>
    <w:p w14:paraId="1F425B48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&lt;v2:VratSouborZPMZRequest&gt;</w:t>
      </w:r>
    </w:p>
    <w:p w14:paraId="4FB4AE59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&lt;v2:katuzeKod&gt;701688&lt;/v2:katuzeKod&gt;</w:t>
      </w:r>
    </w:p>
    <w:p w14:paraId="61917A53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&lt;v2:cisloVysledkuZemCinnosti&gt;152&lt;/v2:cisloVysledkuZemCinnosti&gt;</w:t>
      </w:r>
    </w:p>
    <w:p w14:paraId="250EB4DF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&lt;v2:zpmzDokumentId&gt;52107&lt;/v2:zpmzDokumentId&gt;</w:t>
      </w:r>
    </w:p>
    <w:p w14:paraId="403D8602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&lt;/v2:VratSouborZPMZRequest&gt;</w:t>
      </w:r>
    </w:p>
    <w:p w14:paraId="134AE102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&lt;/soapenv:Body&gt;</w:t>
      </w:r>
    </w:p>
    <w:p w14:paraId="1C658DF9" w14:textId="255594AF" w:rsidR="00C52038" w:rsidRDefault="00193280" w:rsidP="00193280">
      <w:pPr>
        <w:pStyle w:val="Pklad"/>
        <w:jc w:val="left"/>
      </w:pPr>
      <w:r>
        <w:rPr>
          <w:lang w:eastAsia="cs-CZ"/>
        </w:rPr>
        <w:t>&lt;/soapenv:Envelope&gt;</w:t>
      </w:r>
    </w:p>
    <w:p w14:paraId="7F0444DF" w14:textId="77777777" w:rsidR="00C52038" w:rsidRPr="006F3F42" w:rsidRDefault="00C52038" w:rsidP="00C52038">
      <w:pPr>
        <w:rPr>
          <w:rFonts w:cstheme="minorHAnsi"/>
          <w:szCs w:val="22"/>
        </w:rPr>
      </w:pPr>
      <w:r w:rsidRPr="006F3F42">
        <w:rPr>
          <w:rFonts w:cstheme="minorHAnsi"/>
          <w:b/>
          <w:i/>
          <w:szCs w:val="22"/>
        </w:rPr>
        <w:t>Odpověď</w:t>
      </w:r>
    </w:p>
    <w:p w14:paraId="131B16E7" w14:textId="77777777" w:rsidR="00E93B94" w:rsidRDefault="00E93B94" w:rsidP="00E93B94">
      <w:pPr>
        <w:pStyle w:val="Pklad"/>
        <w:jc w:val="left"/>
        <w:rPr>
          <w:lang w:eastAsia="cs-CZ"/>
        </w:rPr>
      </w:pPr>
      <w:r>
        <w:rPr>
          <w:lang w:eastAsia="cs-CZ"/>
        </w:rPr>
        <w:t>&lt;S:Envelope xmlns:env="http://schemas.xmlsoap.org/soap/envelope/" xmlns:S="http://schemas.xmlsoap.org/soap/envelope/"&gt;</w:t>
      </w:r>
    </w:p>
    <w:p w14:paraId="114A4D86" w14:textId="77777777" w:rsidR="00E93B94" w:rsidRDefault="00E93B94" w:rsidP="00E93B9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&lt;env:Header/&gt;</w:t>
      </w:r>
    </w:p>
    <w:p w14:paraId="6A8CCA98" w14:textId="77777777" w:rsidR="00E93B94" w:rsidRDefault="00E93B94" w:rsidP="00E93B94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&lt;S:Body&gt;</w:t>
      </w:r>
    </w:p>
    <w:p w14:paraId="6CB532C4" w14:textId="043E88E9" w:rsidR="00193280" w:rsidRDefault="00E93B94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&lt;ns0:VratSouborZPMZResponse xmlns:ns0="urn:cz:gov:cuzk:iskn:types:geo:3.1" xmlns:ns3="http://www.opengis.net/gml/3.2" xmlns:ns2="urn:cz:gov:cuzk:iskn:types:common:3.1" xmlns:ns10="http://www.w3.org/1999/xlink"&gt;</w:t>
      </w:r>
      <w:r>
        <w:rPr>
          <w:lang w:eastAsia="cs-CZ"/>
        </w:rPr>
        <w:cr/>
      </w:r>
    </w:p>
    <w:p w14:paraId="7E698548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&lt;ns0:vysledek&gt;</w:t>
      </w:r>
    </w:p>
    <w:p w14:paraId="312B1391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&lt;ns2:zprava kod="0" uroven="INFORMACE"&gt;Požadovaná akce byla úspěšně provedena.&lt;/ns2:zprava&gt;</w:t>
      </w:r>
    </w:p>
    <w:p w14:paraId="5C9A779E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&lt;/ns0:vysledek&gt;</w:t>
      </w:r>
    </w:p>
    <w:p w14:paraId="2CEBCF5A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&lt;ns0:souborZPMZ&gt;</w:t>
      </w:r>
    </w:p>
    <w:p w14:paraId="6D7E7933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&lt;ns0:zpmzDokumentId&gt;52107&lt;/ns0:zpmzDokumentId&gt;</w:t>
      </w:r>
    </w:p>
    <w:p w14:paraId="27FC7AA3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&lt;ns0:nazevSouboru&gt;701688_ZPMZ_00152_vymery.pdf&lt;/ns0:nazevSouboru&gt;</w:t>
      </w:r>
    </w:p>
    <w:p w14:paraId="1BF98247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&lt;ns0:velikostSouboru&gt;46466&lt;/ns0:velikostSouboru&gt;</w:t>
      </w:r>
    </w:p>
    <w:p w14:paraId="4E07A713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&lt;ns0:obsahSouboru&gt;JVB.....go=&lt;/ns0:obsahSouboru&gt;</w:t>
      </w:r>
    </w:p>
    <w:p w14:paraId="16A1501B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&lt;/ns0:souborZPMZ&gt;</w:t>
      </w:r>
    </w:p>
    <w:p w14:paraId="458AEB3C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&lt;/ns0:VratSouborZPMZResponse&gt;</w:t>
      </w:r>
    </w:p>
    <w:p w14:paraId="7D6F24F3" w14:textId="77777777" w:rsidR="00193280" w:rsidRDefault="00193280" w:rsidP="00193280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&lt;/S:Body&gt;</w:t>
      </w:r>
    </w:p>
    <w:p w14:paraId="3CD645BF" w14:textId="10B52C20" w:rsidR="00C52038" w:rsidRDefault="00193280" w:rsidP="00C52038">
      <w:pPr>
        <w:pStyle w:val="Pklad"/>
        <w:jc w:val="left"/>
      </w:pPr>
      <w:r>
        <w:rPr>
          <w:lang w:eastAsia="cs-CZ"/>
        </w:rPr>
        <w:t>&lt;/S:Envelope&gt;</w:t>
      </w:r>
    </w:p>
    <w:p w14:paraId="486909B6" w14:textId="77777777" w:rsidR="00C52038" w:rsidRPr="00C52038" w:rsidRDefault="00C52038" w:rsidP="00C52038"/>
    <w:p w14:paraId="33A3F4C8" w14:textId="242D2CB4" w:rsidR="006F3F42" w:rsidRDefault="003B333C" w:rsidP="003B333C">
      <w:pPr>
        <w:pStyle w:val="Nadpis2"/>
      </w:pPr>
      <w:bookmarkStart w:id="500" w:name="_Toc198484322"/>
      <w:r>
        <w:t>Výstupy GP</w:t>
      </w:r>
      <w:bookmarkEnd w:id="500"/>
    </w:p>
    <w:p w14:paraId="72CAD252" w14:textId="7D51C504" w:rsidR="003B333C" w:rsidRDefault="003B333C" w:rsidP="003B333C">
      <w:pPr>
        <w:pStyle w:val="Nadpis3"/>
      </w:pPr>
      <w:bookmarkStart w:id="501" w:name="_Toc198484323"/>
      <w:r>
        <w:t>V</w:t>
      </w:r>
      <w:r w:rsidRPr="00AD19E5">
        <w:t xml:space="preserve">yhledání </w:t>
      </w:r>
      <w:r>
        <w:t>GP</w:t>
      </w:r>
      <w:bookmarkEnd w:id="501"/>
    </w:p>
    <w:p w14:paraId="69F3957D" w14:textId="77777777" w:rsidR="003B333C" w:rsidRPr="00BB326E" w:rsidRDefault="003B333C" w:rsidP="003B333C">
      <w:r w:rsidRPr="000F31FC">
        <w:rPr>
          <w:b/>
          <w:i/>
        </w:rPr>
        <w:t>Dotaz</w:t>
      </w:r>
      <w:r w:rsidRPr="00BB326E">
        <w:t>:</w:t>
      </w:r>
    </w:p>
    <w:p w14:paraId="4FEF21CA" w14:textId="77777777" w:rsidR="003B333C" w:rsidRPr="00BB326E" w:rsidRDefault="003B333C" w:rsidP="003B333C">
      <w:pPr>
        <w:pStyle w:val="Pklad"/>
        <w:jc w:val="left"/>
      </w:pPr>
      <w:r>
        <w:rPr>
          <w:lang w:eastAsia="cs-CZ"/>
        </w:rPr>
        <w:t>&lt;soapenv:Envelope xmlns:soapenv="http://schemas.xmlsoap.org/soap/envelope/" xmlns:urn="urn:cz:gov:cuzk:iskn:types:geo:3.1"&gt;</w:t>
      </w:r>
    </w:p>
    <w:p w14:paraId="23F025E4" w14:textId="77777777" w:rsidR="003B333C" w:rsidRPr="00BB326E" w:rsidRDefault="003B333C" w:rsidP="003B333C">
      <w:pPr>
        <w:pStyle w:val="Pklad"/>
        <w:jc w:val="left"/>
      </w:pPr>
      <w:r w:rsidRPr="00BB326E">
        <w:t xml:space="preserve">   </w:t>
      </w:r>
      <w:r>
        <w:t xml:space="preserve"> </w:t>
      </w:r>
      <w:r w:rsidRPr="00BB326E">
        <w:t xml:space="preserve">  &lt;wsse:Security soapenv:mustUnderstand="0" xmlns:wsse="http://docs.oasis-open.org/wss/2004/01/oasis-200401-wss-wssecurity-secext-1.0.xsd" xmlns:wsu="http://docs.oasis-open.org/wss/2004/01/oasis-200401-wss-wssecurity-utility-1.0.xsd"&gt;</w:t>
      </w:r>
    </w:p>
    <w:p w14:paraId="4EEA57B2" w14:textId="77777777" w:rsidR="003B333C" w:rsidRPr="00BB326E" w:rsidRDefault="003B333C" w:rsidP="003B333C">
      <w:pPr>
        <w:pStyle w:val="Pklad"/>
        <w:jc w:val="left"/>
      </w:pPr>
      <w:r w:rsidRPr="00BB326E">
        <w:t xml:space="preserve">    </w:t>
      </w:r>
      <w:r>
        <w:t xml:space="preserve"> </w:t>
      </w:r>
      <w:r w:rsidRPr="00BB326E">
        <w:t xml:space="preserve">    &lt;wsse:UsernameToken wsu:Id="UsernameToken-2"&gt;</w:t>
      </w:r>
    </w:p>
    <w:p w14:paraId="0F332687" w14:textId="77777777" w:rsidR="003B333C" w:rsidRPr="00BB326E" w:rsidRDefault="003B333C" w:rsidP="003B333C">
      <w:pPr>
        <w:pStyle w:val="Pklad"/>
        <w:jc w:val="left"/>
      </w:pPr>
      <w:r w:rsidRPr="00BB326E">
        <w:t xml:space="preserve">            &lt;wsse:Username&gt;WSTEST&lt;/wsse:Username&gt;</w:t>
      </w:r>
    </w:p>
    <w:p w14:paraId="3859BADF" w14:textId="77777777" w:rsidR="003B333C" w:rsidRPr="00BB326E" w:rsidRDefault="003B333C" w:rsidP="003B333C">
      <w:pPr>
        <w:pStyle w:val="Pklad"/>
        <w:jc w:val="left"/>
      </w:pPr>
      <w:r w:rsidRPr="00BB326E">
        <w:t xml:space="preserve">            &lt;wsse:Password Type="http://docs.oasis-open.org/wss/2004/01/oasis-200401-wss-username-token-profile-1.0#PasswordText"&gt;WSHESLO&lt;/wsse:Password&gt;</w:t>
      </w:r>
    </w:p>
    <w:p w14:paraId="6562CED5" w14:textId="77777777" w:rsidR="003B333C" w:rsidRPr="00BB326E" w:rsidRDefault="003B333C" w:rsidP="003B333C">
      <w:pPr>
        <w:pStyle w:val="Pklad"/>
        <w:jc w:val="left"/>
      </w:pPr>
      <w:r w:rsidRPr="00BB326E">
        <w:t xml:space="preserve">     </w:t>
      </w:r>
      <w:r>
        <w:t xml:space="preserve"> </w:t>
      </w:r>
      <w:r w:rsidRPr="00BB326E">
        <w:t xml:space="preserve">  </w:t>
      </w:r>
      <w:r>
        <w:t xml:space="preserve"> </w:t>
      </w:r>
      <w:r w:rsidRPr="00BB326E">
        <w:t>&lt;/wsse:UsernameToken&gt;</w:t>
      </w:r>
    </w:p>
    <w:p w14:paraId="7484433A" w14:textId="1AA5A8B5" w:rsidR="003B333C" w:rsidRDefault="003B333C" w:rsidP="003B333C">
      <w:pPr>
        <w:pStyle w:val="Pklad"/>
        <w:jc w:val="left"/>
        <w:rPr>
          <w:lang w:eastAsia="cs-CZ"/>
        </w:rPr>
      </w:pPr>
      <w:r w:rsidRPr="00BB326E">
        <w:t xml:space="preserve">    </w:t>
      </w:r>
      <w:r>
        <w:t xml:space="preserve">  </w:t>
      </w:r>
      <w:r w:rsidRPr="00BB326E">
        <w:t>&lt;/wsse:Security&gt;</w:t>
      </w:r>
    </w:p>
    <w:p w14:paraId="1113FBFD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&lt;soapenv:Header/&gt;</w:t>
      </w:r>
    </w:p>
    <w:p w14:paraId="46B6CC63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&lt;soapenv:Body&gt;</w:t>
      </w:r>
    </w:p>
    <w:p w14:paraId="6DCBC3A2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&lt;urn:NajdiGPRequest&gt;</w:t>
      </w:r>
    </w:p>
    <w:p w14:paraId="3D1D1D9B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&lt;urn:katuzeKod&gt;700789&lt;/urn:katuzeKod&gt;</w:t>
      </w:r>
    </w:p>
    <w:p w14:paraId="2105919C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&lt;urn:cisloVysledkuZemCinnosti&gt;368&lt;/urn:cisloVysledkuZemCinnosti&gt;</w:t>
      </w:r>
    </w:p>
    <w:p w14:paraId="6DAFE064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&lt;/urn:NajdiGPRequest&gt;</w:t>
      </w:r>
    </w:p>
    <w:p w14:paraId="0F404A8D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&lt;/soapenv:Body&gt;</w:t>
      </w:r>
    </w:p>
    <w:p w14:paraId="67AE5CB0" w14:textId="3078BE31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>&lt;/soapenv:Envelope&gt;</w:t>
      </w:r>
    </w:p>
    <w:p w14:paraId="4182252E" w14:textId="77777777" w:rsidR="003B333C" w:rsidRPr="006F3F42" w:rsidRDefault="003B333C" w:rsidP="003B333C">
      <w:pPr>
        <w:rPr>
          <w:rFonts w:cstheme="minorHAnsi"/>
          <w:szCs w:val="22"/>
        </w:rPr>
      </w:pPr>
      <w:r w:rsidRPr="006F3F42">
        <w:rPr>
          <w:rFonts w:cstheme="minorHAnsi"/>
          <w:b/>
          <w:i/>
          <w:szCs w:val="22"/>
        </w:rPr>
        <w:t>Odpověď</w:t>
      </w:r>
    </w:p>
    <w:p w14:paraId="773FC3FE" w14:textId="77777777" w:rsidR="003B333C" w:rsidRDefault="003B333C" w:rsidP="003B333C">
      <w:pPr>
        <w:pStyle w:val="Pklad"/>
        <w:jc w:val="left"/>
        <w:rPr>
          <w:lang w:eastAsia="cs-CZ"/>
        </w:rPr>
      </w:pPr>
    </w:p>
    <w:p w14:paraId="1F3EB09B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>&lt;S:Envelope xmlns:env="http://schemas.xmlsoap.org/soap/envelope/" xmlns:S="http://schemas.xmlsoap.org/soap/envelope/"&gt;</w:t>
      </w:r>
    </w:p>
    <w:p w14:paraId="4309FD8E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&lt;env:Header/&gt;</w:t>
      </w:r>
    </w:p>
    <w:p w14:paraId="715102DB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&lt;S:Body&gt;</w:t>
      </w:r>
    </w:p>
    <w:p w14:paraId="4BE77655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&lt;ns0:NajdiGPResponse xmlns:ns0="urn:cz:gov:cuzk:iskn:types:geo:3.1" xmlns:ns3="http://www.opengis.net/gml/3.2" xmlns:ns2="urn:cz:gov:cuzk:iskn:types:common:3.1" xmlns:ns10="http://www.w3.org/1999/xlink"&gt;</w:t>
      </w:r>
    </w:p>
    <w:p w14:paraId="09B36E94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&lt;ns0:vysledek&gt;</w:t>
      </w:r>
    </w:p>
    <w:p w14:paraId="43A5D31F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&lt;ns2:zprava kod="0" uroven="INFORMACE"&gt;Požadovaná akce byla úspěšně provedena.&lt;/ns2:zprava&gt;</w:t>
      </w:r>
    </w:p>
    <w:p w14:paraId="4BA11E4F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&lt;/ns0:vysledek&gt;</w:t>
      </w:r>
    </w:p>
    <w:p w14:paraId="7F149290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&lt;ns0:geometrickePlany&gt;</w:t>
      </w:r>
    </w:p>
    <w:p w14:paraId="5347A4A8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&lt;ns2:geometrickyPlan&gt;</w:t>
      </w:r>
    </w:p>
    <w:p w14:paraId="7E84B517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&lt;ns2:katuzeKod&gt;700789&lt;/ns2:katuzeKod&gt;</w:t>
      </w:r>
    </w:p>
    <w:p w14:paraId="4424416B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&lt;ns2:cisloVysledkuZemCinnosti&gt;368&lt;/ns2:cisloVysledkuZemCinnosti&gt;</w:t>
      </w:r>
    </w:p>
    <w:p w14:paraId="3DEE8EB2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&lt;ns2:dokumentId&gt;3196&lt;/ns2:dokumentId&gt;</w:t>
      </w:r>
    </w:p>
    <w:p w14:paraId="03E520EE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&lt;ns2:nazevSouboru&gt;700789_GP_00368.pdf&lt;/ns2:nazevSouboru&gt;</w:t>
      </w:r>
    </w:p>
    <w:p w14:paraId="082CEAE9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&lt;ns2:rizeniPGP&gt;</w:t>
      </w:r>
    </w:p>
    <w:p w14:paraId="3E3C92B5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   &lt;ns2:idRizeni&gt;99977510010&lt;/ns2:idRizeni&gt;</w:t>
      </w:r>
    </w:p>
    <w:p w14:paraId="34D50E15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   &lt;ns2:praresKod&gt;305&lt;/ns2:praresKod&gt;</w:t>
      </w:r>
    </w:p>
    <w:p w14:paraId="6C8A1DC8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   &lt;ns2:rizeniTyp&gt;PGP&lt;/ns2:rizeniTyp&gt;</w:t>
      </w:r>
    </w:p>
    <w:p w14:paraId="09A57FEA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   &lt;ns2:poradoveCislo&gt;93&lt;/ns2:poradoveCislo&gt;</w:t>
      </w:r>
    </w:p>
    <w:p w14:paraId="2D28EA08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   &lt;ns2:rok&gt;2025&lt;/ns2:rok&gt;</w:t>
      </w:r>
    </w:p>
    <w:p w14:paraId="15A70D53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   &lt;ns2:extIdentifikace&gt;368-19/2025&lt;/ns2:extIdentifikace&gt;</w:t>
      </w:r>
    </w:p>
    <w:p w14:paraId="44B6E984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   &lt;ns2:createDate&gt;2025-05-12T22:51:08&lt;/ns2:createDate&gt;</w:t>
      </w:r>
    </w:p>
    <w:p w14:paraId="382947EB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&lt;/ns2:rizeniPGP&gt;</w:t>
      </w:r>
    </w:p>
    <w:p w14:paraId="22B8C97B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&lt;ns2:cisloNavrhuZmenyKM&gt;368-19/2025&lt;/ns2:cisloNavrhuZmenyKM&gt;</w:t>
      </w:r>
    </w:p>
    <w:p w14:paraId="2616359F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&lt;ns2:datumPotvrzeniGP&gt;2025-05-14&lt;/ns2:datumPotvrzeniGP&gt;</w:t>
      </w:r>
    </w:p>
    <w:p w14:paraId="0392A5F2" w14:textId="6C1AAA35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&lt;/ns2:geometrickyPlan&gt;</w:t>
      </w:r>
    </w:p>
    <w:p w14:paraId="2BF4E565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&lt;/ns0:geometrickePlany&gt;</w:t>
      </w:r>
    </w:p>
    <w:p w14:paraId="6D111B2C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&lt;/ns0:NajdiGPResponse&gt;</w:t>
      </w:r>
    </w:p>
    <w:p w14:paraId="444C4BC3" w14:textId="77777777" w:rsidR="003B333C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&lt;/S:Body&gt;</w:t>
      </w:r>
    </w:p>
    <w:p w14:paraId="22131648" w14:textId="1D0D756C" w:rsidR="003B333C" w:rsidRPr="00C52038" w:rsidRDefault="003B333C" w:rsidP="003B333C">
      <w:pPr>
        <w:pStyle w:val="Pklad"/>
        <w:jc w:val="left"/>
        <w:rPr>
          <w:lang w:eastAsia="cs-CZ"/>
        </w:rPr>
      </w:pPr>
      <w:r>
        <w:rPr>
          <w:lang w:eastAsia="cs-CZ"/>
        </w:rPr>
        <w:t>&lt;/S:Envelope&gt;</w:t>
      </w:r>
    </w:p>
    <w:p w14:paraId="514A903D" w14:textId="2633D687" w:rsidR="003B333C" w:rsidRDefault="003B333C" w:rsidP="003B333C">
      <w:pPr>
        <w:pStyle w:val="Nadpis3"/>
      </w:pPr>
      <w:bookmarkStart w:id="502" w:name="_Toc198484324"/>
      <w:r>
        <w:t>S</w:t>
      </w:r>
      <w:r w:rsidRPr="00AD19E5">
        <w:t>tahov</w:t>
      </w:r>
      <w:r>
        <w:t>á</w:t>
      </w:r>
      <w:r w:rsidRPr="00AD19E5">
        <w:t>ní</w:t>
      </w:r>
      <w:r>
        <w:t xml:space="preserve"> GP</w:t>
      </w:r>
      <w:bookmarkEnd w:id="502"/>
    </w:p>
    <w:p w14:paraId="348C43F6" w14:textId="77777777" w:rsidR="003B333C" w:rsidRPr="00BB326E" w:rsidRDefault="003B333C" w:rsidP="003B333C">
      <w:r w:rsidRPr="000F31FC">
        <w:rPr>
          <w:b/>
          <w:i/>
        </w:rPr>
        <w:t>Dotaz</w:t>
      </w:r>
      <w:r w:rsidRPr="00BB326E">
        <w:t>:</w:t>
      </w:r>
    </w:p>
    <w:p w14:paraId="044017F0" w14:textId="77777777" w:rsidR="003B333C" w:rsidRDefault="003B333C" w:rsidP="003B333C">
      <w:pPr>
        <w:pStyle w:val="Pklad"/>
        <w:jc w:val="left"/>
        <w:rPr>
          <w:lang w:eastAsia="cs-CZ"/>
        </w:rPr>
      </w:pPr>
    </w:p>
    <w:p w14:paraId="0FE6D391" w14:textId="77777777" w:rsidR="00473BDD" w:rsidRDefault="00473BDD" w:rsidP="00473BDD">
      <w:pPr>
        <w:pStyle w:val="Pklad"/>
        <w:jc w:val="left"/>
      </w:pPr>
      <w:r>
        <w:rPr>
          <w:lang w:eastAsia="cs-CZ"/>
        </w:rPr>
        <w:t>&lt;soapenv:Envelope xmlns:soapenv="http://schemas.xmlsoap.org/soap/envelope/" xmlns:urn="urn:cz:gov:cuzk:iskn:types:geo:3.1"&gt;</w:t>
      </w:r>
    </w:p>
    <w:p w14:paraId="254F2DF4" w14:textId="77777777" w:rsidR="00473BDD" w:rsidRPr="00BB326E" w:rsidRDefault="00473BDD" w:rsidP="00473BDD">
      <w:pPr>
        <w:pStyle w:val="Pklad"/>
        <w:jc w:val="left"/>
      </w:pPr>
      <w:r w:rsidRPr="00BB326E">
        <w:t xml:space="preserve">   &lt;soapenv:Header&gt;</w:t>
      </w:r>
    </w:p>
    <w:p w14:paraId="69A2C008" w14:textId="77777777" w:rsidR="00473BDD" w:rsidRPr="00BB326E" w:rsidRDefault="00473BDD" w:rsidP="00473BDD">
      <w:pPr>
        <w:pStyle w:val="Pklad"/>
        <w:jc w:val="left"/>
      </w:pPr>
      <w:r w:rsidRPr="00BB326E">
        <w:t xml:space="preserve">     </w:t>
      </w:r>
      <w:r>
        <w:t xml:space="preserve"> </w:t>
      </w:r>
      <w:r w:rsidRPr="00BB326E">
        <w:t>&lt;wsse:Security soapenv:mustUnderstand="0" xmlns:wsse="http://docs.oasis-open.org/wss/2004/01/oasis-200401-wss-wssecurity-secext-1.0.xsd" xmlns:wsu="http://docs.oasis-open.org/wss/2004/01/oasis-200401-wss-wssecurity-utility-1.0.xsd"&gt;</w:t>
      </w:r>
    </w:p>
    <w:p w14:paraId="23ADDD4E" w14:textId="77777777" w:rsidR="00473BDD" w:rsidRPr="00BB326E" w:rsidRDefault="00473BDD" w:rsidP="00473BDD">
      <w:pPr>
        <w:pStyle w:val="Pklad"/>
        <w:jc w:val="left"/>
      </w:pPr>
      <w:r w:rsidRPr="00BB326E">
        <w:t xml:space="preserve">        </w:t>
      </w:r>
      <w:r>
        <w:t xml:space="preserve"> </w:t>
      </w:r>
      <w:r w:rsidRPr="00BB326E">
        <w:t>&lt;wsse:UsernameToken wsu:Id="UsernameToken-2"&gt;</w:t>
      </w:r>
    </w:p>
    <w:p w14:paraId="600FD07A" w14:textId="77777777" w:rsidR="00473BDD" w:rsidRPr="00BB326E" w:rsidRDefault="00473BDD" w:rsidP="00473BDD">
      <w:pPr>
        <w:pStyle w:val="Pklad"/>
        <w:jc w:val="left"/>
      </w:pPr>
      <w:r w:rsidRPr="00BB326E">
        <w:t xml:space="preserve">            &lt;wsse:Username&gt;WSTEST&lt;/wsse:Username&gt;</w:t>
      </w:r>
    </w:p>
    <w:p w14:paraId="59BDBBAD" w14:textId="77777777" w:rsidR="00473BDD" w:rsidRPr="00BB326E" w:rsidRDefault="00473BDD" w:rsidP="00473BDD">
      <w:pPr>
        <w:pStyle w:val="Pklad"/>
        <w:jc w:val="left"/>
      </w:pPr>
      <w:r w:rsidRPr="00BB326E">
        <w:t xml:space="preserve">            &lt;wsse:Password Type="http://docs.oasis-open.org/wss/2004/01/oasis-200401-wss-username-token-profile-1.0#PasswordText"&gt;WSHESLO&lt;/wsse:Password&gt;</w:t>
      </w:r>
    </w:p>
    <w:p w14:paraId="5ED5B024" w14:textId="77777777" w:rsidR="00473BDD" w:rsidRPr="00BB326E" w:rsidRDefault="00473BDD" w:rsidP="00473BDD">
      <w:pPr>
        <w:pStyle w:val="Pklad"/>
        <w:jc w:val="left"/>
      </w:pPr>
      <w:r w:rsidRPr="00BB326E">
        <w:t xml:space="preserve">       </w:t>
      </w:r>
      <w:r>
        <w:t xml:space="preserve"> </w:t>
      </w:r>
      <w:r w:rsidRPr="00BB326E">
        <w:t>&lt;/wsse:UsernameToken&gt;</w:t>
      </w:r>
    </w:p>
    <w:p w14:paraId="158B5DC0" w14:textId="46D33C2E" w:rsidR="00473BDD" w:rsidRDefault="00473BDD" w:rsidP="00473BDD">
      <w:pPr>
        <w:pStyle w:val="Pklad"/>
        <w:jc w:val="left"/>
        <w:rPr>
          <w:lang w:eastAsia="cs-CZ"/>
        </w:rPr>
      </w:pPr>
      <w:r w:rsidRPr="00BB326E">
        <w:t xml:space="preserve">   </w:t>
      </w:r>
      <w:r>
        <w:t xml:space="preserve"> </w:t>
      </w:r>
      <w:r w:rsidRPr="00BB326E">
        <w:t xml:space="preserve"> &lt;/wsse:Security&gt;</w:t>
      </w:r>
    </w:p>
    <w:p w14:paraId="1E984EAB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&lt;soapenv:Header/&gt;</w:t>
      </w:r>
    </w:p>
    <w:p w14:paraId="540EA746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&lt;soapenv:Body&gt;</w:t>
      </w:r>
    </w:p>
    <w:p w14:paraId="51340843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&lt;urn:GenerujVystupGPRequest&gt;</w:t>
      </w:r>
    </w:p>
    <w:p w14:paraId="542DD864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&lt;urn:dokumentId&gt;3196&lt;/urn:dokumentId&gt;</w:t>
      </w:r>
    </w:p>
    <w:p w14:paraId="7DD35D4D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&lt;/urn:GenerujVystupGPRequest&gt;</w:t>
      </w:r>
    </w:p>
    <w:p w14:paraId="30AF3F2C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&lt;/soapenv:Body&gt;</w:t>
      </w:r>
    </w:p>
    <w:p w14:paraId="0443691C" w14:textId="4E17398D" w:rsidR="003B333C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>&lt;/soapenv:Envelope&gt;</w:t>
      </w:r>
    </w:p>
    <w:p w14:paraId="64EC2555" w14:textId="77777777" w:rsidR="003B333C" w:rsidRPr="006F3F42" w:rsidRDefault="003B333C" w:rsidP="003B333C">
      <w:pPr>
        <w:rPr>
          <w:rFonts w:cstheme="minorHAnsi"/>
          <w:szCs w:val="22"/>
        </w:rPr>
      </w:pPr>
      <w:r w:rsidRPr="006F3F42">
        <w:rPr>
          <w:rFonts w:cstheme="minorHAnsi"/>
          <w:b/>
          <w:i/>
          <w:szCs w:val="22"/>
        </w:rPr>
        <w:t>Odpověď</w:t>
      </w:r>
    </w:p>
    <w:p w14:paraId="6287E08F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>&lt;S:Envelope xmlns:env="http://schemas.xmlsoap.org/soap/envelope/" xmlns:S="http://schemas.xmlsoap.org/soap/envelope/"&gt;</w:t>
      </w:r>
    </w:p>
    <w:p w14:paraId="11BEC96F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&lt;env:Header/&gt;</w:t>
      </w:r>
    </w:p>
    <w:p w14:paraId="5F4267FC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&lt;S:Body&gt;</w:t>
      </w:r>
    </w:p>
    <w:p w14:paraId="119C2563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&lt;ns0:GenerujSestavuResponse xmlns:ns0="urn:cz:gov:cuzk:iskn:types:geo:3.1" xmlns:ns3="http://www.opengis.net/gml/3.2" xmlns:ns2="urn:cz:gov:cuzk:iskn:types:common:3.1" xmlns:ns10="http://www.w3.org/1999/xlink"&gt;</w:t>
      </w:r>
    </w:p>
    <w:p w14:paraId="2E52FD97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&lt;ns0:vysledek&gt;</w:t>
      </w:r>
    </w:p>
    <w:p w14:paraId="40D74D4B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&lt;ns2:zprava kod="0" uroven="INFORMACE"&gt;Požadovaná akce byla úspěšně provedena.&lt;/ns2:zprava&gt;</w:t>
      </w:r>
    </w:p>
    <w:p w14:paraId="1EBCFC02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&lt;/ns0:vysledek&gt;</w:t>
      </w:r>
    </w:p>
    <w:p w14:paraId="531C9053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&lt;ns0:reportList&gt;</w:t>
      </w:r>
    </w:p>
    <w:p w14:paraId="09D99174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&lt;ns0:report&gt;</w:t>
      </w:r>
    </w:p>
    <w:p w14:paraId="7AADC5AF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&lt;ns0:id&gt;246022774011&lt;/ns0:id&gt;</w:t>
      </w:r>
    </w:p>
    <w:p w14:paraId="7785D3C4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&lt;ns0:nazev&gt;Výstup GP přes WSGP&lt;/ns0:nazev&gt;</w:t>
      </w:r>
    </w:p>
    <w:p w14:paraId="6419F685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&lt;ns0:datumPozadavku&gt;2025-05-18T17:30:02&lt;/ns0:datumPozadavku&gt;</w:t>
      </w:r>
    </w:p>
    <w:p w14:paraId="531330F2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&lt;ns0:datumSpusteni&gt;2025-05-18T17:30:02&lt;/ns0:datumSpusteni&gt;</w:t>
      </w:r>
    </w:p>
    <w:p w14:paraId="22498B95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&lt;ns0:stav&gt;čeká&lt;/ns0:stav&gt;</w:t>
      </w:r>
    </w:p>
    <w:p w14:paraId="7A7C9A88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   &lt;ns0:format&gt;pdf&lt;/ns0:format&gt;</w:t>
      </w:r>
    </w:p>
    <w:p w14:paraId="19415795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   &lt;/ns0:report&gt;</w:t>
      </w:r>
    </w:p>
    <w:p w14:paraId="7AC9B27C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   &lt;/ns0:reportList&gt;</w:t>
      </w:r>
    </w:p>
    <w:p w14:paraId="26D14A91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   &lt;/ns0:GenerujSestavuResponse&gt;</w:t>
      </w:r>
    </w:p>
    <w:p w14:paraId="4626588B" w14:textId="77777777" w:rsidR="00473BDD" w:rsidRDefault="00473BDD" w:rsidP="00473BDD">
      <w:pPr>
        <w:pStyle w:val="Pklad"/>
        <w:jc w:val="left"/>
        <w:rPr>
          <w:lang w:eastAsia="cs-CZ"/>
        </w:rPr>
      </w:pPr>
      <w:r>
        <w:rPr>
          <w:lang w:eastAsia="cs-CZ"/>
        </w:rPr>
        <w:t xml:space="preserve">   &lt;/S:Body&gt;</w:t>
      </w:r>
    </w:p>
    <w:p w14:paraId="43334970" w14:textId="56D4A9BD" w:rsidR="003B333C" w:rsidRDefault="00473BDD" w:rsidP="00473BDD">
      <w:pPr>
        <w:pStyle w:val="Pklad"/>
        <w:jc w:val="left"/>
      </w:pPr>
      <w:r>
        <w:rPr>
          <w:lang w:eastAsia="cs-CZ"/>
        </w:rPr>
        <w:t>&lt;/S:Envelope&gt;</w:t>
      </w:r>
    </w:p>
    <w:p w14:paraId="58444EC1" w14:textId="61E44041" w:rsidR="00E57375" w:rsidRDefault="00E57375" w:rsidP="00E57375">
      <w:pPr>
        <w:pStyle w:val="Nadpis3"/>
      </w:pPr>
      <w:r>
        <w:t>Získání GP</w:t>
      </w:r>
    </w:p>
    <w:p w14:paraId="21952847" w14:textId="3AC4FAD0" w:rsidR="003B333C" w:rsidRPr="00C52038" w:rsidRDefault="00F17580" w:rsidP="003B333C">
      <w:r>
        <w:t xml:space="preserve">Získání sestavy s GP </w:t>
      </w:r>
      <w:r w:rsidR="00EB4E87">
        <w:t xml:space="preserve">obdobně jako v </w:t>
      </w:r>
      <w:r>
        <w:t>kapitol</w:t>
      </w:r>
      <w:r w:rsidR="00EB4E87">
        <w:t>e</w:t>
      </w:r>
      <w:r>
        <w:t xml:space="preserve"> </w:t>
      </w:r>
      <w:hyperlink w:anchor="_Vrácení_sestavy" w:history="1">
        <w:r w:rsidRPr="00E57375">
          <w:rPr>
            <w:rStyle w:val="Hypertextovodkaz"/>
          </w:rPr>
          <w:t>10.3.2</w:t>
        </w:r>
      </w:hyperlink>
    </w:p>
    <w:p w14:paraId="7F0AF571" w14:textId="77777777" w:rsidR="003B333C" w:rsidRPr="003B333C" w:rsidRDefault="003B333C" w:rsidP="003B333C"/>
    <w:p w14:paraId="516823C7" w14:textId="352FF9FF" w:rsidR="006F3F42" w:rsidRPr="006F3F42" w:rsidRDefault="006F3F42" w:rsidP="006F3F42">
      <w:pPr>
        <w:sectPr w:rsidR="006F3F42" w:rsidRPr="006F3F42" w:rsidSect="00B13878">
          <w:headerReference w:type="default" r:id="rId40"/>
          <w:footerReference w:type="default" r:id="rId41"/>
          <w:headerReference w:type="first" r:id="rId42"/>
          <w:pgSz w:w="11906" w:h="16838" w:code="9"/>
          <w:pgMar w:top="1418" w:right="1106" w:bottom="1418" w:left="1418" w:header="709" w:footer="539" w:gutter="0"/>
          <w:cols w:space="720"/>
          <w:titlePg/>
          <w:docGrid w:linePitch="360"/>
        </w:sectPr>
      </w:pPr>
    </w:p>
    <w:p w14:paraId="516823C8" w14:textId="77777777" w:rsidR="00CA230B" w:rsidRDefault="00AE178D" w:rsidP="00A96B8E">
      <w:pPr>
        <w:pStyle w:val="Nadpis1"/>
      </w:pPr>
      <w:bookmarkStart w:id="543" w:name="_Ref405277773"/>
      <w:bookmarkStart w:id="544" w:name="_Toc198484325"/>
      <w:r>
        <w:t>Přehled chyb a akcí klienta</w:t>
      </w:r>
      <w:bookmarkEnd w:id="543"/>
      <w:bookmarkEnd w:id="544"/>
    </w:p>
    <w:p w14:paraId="516823C9" w14:textId="77777777" w:rsidR="00A96B8E" w:rsidRPr="00A96B8E" w:rsidRDefault="00A96B8E" w:rsidP="00A96B8E">
      <w:r>
        <w:t xml:space="preserve">V následující tabulce je obsažen přehled chybových hlášení. V případě chyb je uveden ve sloupci „Akce klienta“ návrh dalšího postupu uživatele. </w:t>
      </w:r>
    </w:p>
    <w:tbl>
      <w:tblPr>
        <w:tblStyle w:val="ISKN"/>
        <w:tblW w:w="14049" w:type="dxa"/>
        <w:tblLook w:val="04A0" w:firstRow="1" w:lastRow="0" w:firstColumn="1" w:lastColumn="0" w:noHBand="0" w:noVBand="1"/>
      </w:tblPr>
      <w:tblGrid>
        <w:gridCol w:w="1205"/>
        <w:gridCol w:w="5311"/>
        <w:gridCol w:w="1276"/>
        <w:gridCol w:w="6257"/>
      </w:tblGrid>
      <w:tr w:rsidR="00AE178D" w:rsidRPr="00FF5E75" w14:paraId="516823D4" w14:textId="77777777" w:rsidTr="00676D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1205" w:type="dxa"/>
          </w:tcPr>
          <w:p w14:paraId="516823D0" w14:textId="0D604C30" w:rsidR="00AE178D" w:rsidRPr="00A078CD" w:rsidRDefault="00A078CD" w:rsidP="00AE178D">
            <w:pPr>
              <w:pStyle w:val="Tabulka"/>
              <w:rPr>
                <w:sz w:val="22"/>
                <w:szCs w:val="22"/>
              </w:rPr>
            </w:pPr>
            <w:r w:rsidRPr="00A078CD">
              <w:rPr>
                <w:sz w:val="22"/>
                <w:szCs w:val="22"/>
              </w:rPr>
              <w:t>Kód</w:t>
            </w:r>
          </w:p>
        </w:tc>
        <w:tc>
          <w:tcPr>
            <w:tcW w:w="5311" w:type="dxa"/>
          </w:tcPr>
          <w:p w14:paraId="516823D1" w14:textId="1304E548" w:rsidR="00AE178D" w:rsidRPr="00A078CD" w:rsidRDefault="00A078CD" w:rsidP="00AE178D">
            <w:pPr>
              <w:pStyle w:val="Tabulka"/>
              <w:rPr>
                <w:sz w:val="22"/>
                <w:szCs w:val="22"/>
              </w:rPr>
            </w:pPr>
            <w:r w:rsidRPr="00A078CD">
              <w:rPr>
                <w:sz w:val="22"/>
                <w:szCs w:val="22"/>
              </w:rPr>
              <w:t>Text zprávy</w:t>
            </w:r>
          </w:p>
        </w:tc>
        <w:tc>
          <w:tcPr>
            <w:tcW w:w="1276" w:type="dxa"/>
          </w:tcPr>
          <w:p w14:paraId="516823D2" w14:textId="631A9387" w:rsidR="00AE178D" w:rsidRPr="00A078CD" w:rsidRDefault="00A078CD" w:rsidP="00AE178D">
            <w:pPr>
              <w:pStyle w:val="Tabulka"/>
              <w:rPr>
                <w:sz w:val="22"/>
                <w:szCs w:val="22"/>
              </w:rPr>
            </w:pPr>
            <w:r w:rsidRPr="00A078CD">
              <w:rPr>
                <w:sz w:val="22"/>
                <w:szCs w:val="22"/>
              </w:rPr>
              <w:t>Závažnost</w:t>
            </w:r>
          </w:p>
        </w:tc>
        <w:tc>
          <w:tcPr>
            <w:tcW w:w="6257" w:type="dxa"/>
            <w:noWrap/>
            <w:hideMark/>
          </w:tcPr>
          <w:p w14:paraId="516823D3" w14:textId="5DBA143B" w:rsidR="00AE178D" w:rsidRPr="00A078CD" w:rsidRDefault="00A078CD" w:rsidP="00AE178D">
            <w:pPr>
              <w:pStyle w:val="Tabulka"/>
              <w:rPr>
                <w:sz w:val="22"/>
                <w:szCs w:val="22"/>
              </w:rPr>
            </w:pPr>
            <w:r w:rsidRPr="00A078CD">
              <w:rPr>
                <w:sz w:val="22"/>
                <w:szCs w:val="22"/>
              </w:rPr>
              <w:t>Akce klienta</w:t>
            </w:r>
          </w:p>
        </w:tc>
      </w:tr>
      <w:tr w:rsidR="00A078CD" w:rsidRPr="00FF5E75" w14:paraId="2B2B5E69" w14:textId="77777777" w:rsidTr="00676DDB">
        <w:trPr>
          <w:trHeight w:val="240"/>
        </w:trPr>
        <w:tc>
          <w:tcPr>
            <w:tcW w:w="1205" w:type="dxa"/>
          </w:tcPr>
          <w:p w14:paraId="37E48054" w14:textId="19C00235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0</w:t>
            </w:r>
          </w:p>
        </w:tc>
        <w:tc>
          <w:tcPr>
            <w:tcW w:w="5311" w:type="dxa"/>
          </w:tcPr>
          <w:p w14:paraId="541BD621" w14:textId="762175F4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Požadovaná akce byla úspěšně provedena.</w:t>
            </w:r>
          </w:p>
        </w:tc>
        <w:tc>
          <w:tcPr>
            <w:tcW w:w="1276" w:type="dxa"/>
          </w:tcPr>
          <w:p w14:paraId="4AF291FF" w14:textId="7CB71583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Informace</w:t>
            </w:r>
          </w:p>
        </w:tc>
        <w:tc>
          <w:tcPr>
            <w:tcW w:w="6257" w:type="dxa"/>
            <w:noWrap/>
          </w:tcPr>
          <w:p w14:paraId="56D7AD9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</w:p>
        </w:tc>
      </w:tr>
      <w:tr w:rsidR="00A078CD" w:rsidRPr="00FF5E75" w14:paraId="516823D9" w14:textId="77777777" w:rsidTr="00676DDB">
        <w:trPr>
          <w:trHeight w:val="240"/>
        </w:trPr>
        <w:tc>
          <w:tcPr>
            <w:tcW w:w="1205" w:type="dxa"/>
            <w:hideMark/>
          </w:tcPr>
          <w:p w14:paraId="516823D5" w14:textId="77777777" w:rsidR="00A078CD" w:rsidRPr="00FF5E75" w:rsidRDefault="00A078CD" w:rsidP="00A078CD">
            <w:pPr>
              <w:pStyle w:val="Tabulka"/>
              <w:jc w:val="left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116</w:t>
            </w:r>
          </w:p>
        </w:tc>
        <w:tc>
          <w:tcPr>
            <w:tcW w:w="5311" w:type="dxa"/>
            <w:hideMark/>
          </w:tcPr>
          <w:p w14:paraId="516823D6" w14:textId="4ECAE06F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Neplatný formát parametru %!</w:t>
            </w:r>
          </w:p>
        </w:tc>
        <w:tc>
          <w:tcPr>
            <w:tcW w:w="1276" w:type="dxa"/>
            <w:hideMark/>
          </w:tcPr>
          <w:p w14:paraId="516823D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3D8" w14:textId="3C1AD305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Zobrazený parametr volané WS neodpovídá předpokládanému formátu. Proveďte kontrolu použitého formátu a proveď</w:t>
            </w:r>
            <w:r w:rsidR="00585FBF">
              <w:rPr>
                <w:sz w:val="22"/>
                <w:szCs w:val="22"/>
              </w:rPr>
              <w:t>t</w:t>
            </w:r>
            <w:r w:rsidRPr="00FF5E75">
              <w:rPr>
                <w:sz w:val="22"/>
                <w:szCs w:val="22"/>
              </w:rPr>
              <w:t>e opravu. Po opravě požadavek zopakujte.</w:t>
            </w:r>
          </w:p>
        </w:tc>
      </w:tr>
      <w:tr w:rsidR="00A078CD" w:rsidRPr="00FF5E75" w14:paraId="516823DE" w14:textId="77777777" w:rsidTr="00676DDB">
        <w:trPr>
          <w:trHeight w:val="240"/>
        </w:trPr>
        <w:tc>
          <w:tcPr>
            <w:tcW w:w="1205" w:type="dxa"/>
            <w:hideMark/>
          </w:tcPr>
          <w:p w14:paraId="516823D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117</w:t>
            </w:r>
          </w:p>
        </w:tc>
        <w:tc>
          <w:tcPr>
            <w:tcW w:w="5311" w:type="dxa"/>
            <w:hideMark/>
          </w:tcPr>
          <w:p w14:paraId="516823DB" w14:textId="5810E60D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Neplatná hodnota parametru %!</w:t>
            </w:r>
          </w:p>
        </w:tc>
        <w:tc>
          <w:tcPr>
            <w:tcW w:w="1276" w:type="dxa"/>
            <w:hideMark/>
          </w:tcPr>
          <w:p w14:paraId="516823D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3D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Zobrazený parametr volané WS má chybnou hodnotu. Překontrolujte hodnotu parametru a proveďte opravu. Po opravě požadavek zopakujte.</w:t>
            </w:r>
          </w:p>
        </w:tc>
      </w:tr>
      <w:tr w:rsidR="00A078CD" w:rsidRPr="00FF5E75" w14:paraId="516823E3" w14:textId="77777777" w:rsidTr="00676DDB">
        <w:trPr>
          <w:trHeight w:val="240"/>
        </w:trPr>
        <w:tc>
          <w:tcPr>
            <w:tcW w:w="1205" w:type="dxa"/>
            <w:hideMark/>
          </w:tcPr>
          <w:p w14:paraId="516823D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205</w:t>
            </w:r>
          </w:p>
        </w:tc>
        <w:tc>
          <w:tcPr>
            <w:tcW w:w="5311" w:type="dxa"/>
            <w:hideMark/>
          </w:tcPr>
          <w:p w14:paraId="516823E0" w14:textId="2C8B53F9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Platnost Vašeho hesla vypršela. Změňte jej.</w:t>
            </w:r>
          </w:p>
        </w:tc>
        <w:tc>
          <w:tcPr>
            <w:tcW w:w="1276" w:type="dxa"/>
            <w:hideMark/>
          </w:tcPr>
          <w:p w14:paraId="516823E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3E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U aktuálního účtu proveďte změnu hesla. Po změně hesla pokračujte v práci.</w:t>
            </w:r>
          </w:p>
        </w:tc>
      </w:tr>
      <w:tr w:rsidR="00A078CD" w:rsidRPr="00FF5E75" w14:paraId="516823E8" w14:textId="77777777" w:rsidTr="00676DDB">
        <w:trPr>
          <w:trHeight w:val="240"/>
        </w:trPr>
        <w:tc>
          <w:tcPr>
            <w:tcW w:w="1205" w:type="dxa"/>
            <w:hideMark/>
          </w:tcPr>
          <w:p w14:paraId="516823E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206</w:t>
            </w:r>
          </w:p>
        </w:tc>
        <w:tc>
          <w:tcPr>
            <w:tcW w:w="5311" w:type="dxa"/>
            <w:hideMark/>
          </w:tcPr>
          <w:p w14:paraId="516823E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Zbývající počet dnů platnosti hesla Vašeho účtu je %, změňte prosím do této doby heslo.</w:t>
            </w:r>
          </w:p>
        </w:tc>
        <w:tc>
          <w:tcPr>
            <w:tcW w:w="1276" w:type="dxa"/>
            <w:hideMark/>
          </w:tcPr>
          <w:p w14:paraId="516823E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Informace</w:t>
            </w:r>
          </w:p>
        </w:tc>
        <w:tc>
          <w:tcPr>
            <w:tcW w:w="6257" w:type="dxa"/>
            <w:noWrap/>
            <w:hideMark/>
          </w:tcPr>
          <w:p w14:paraId="516823E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 </w:t>
            </w:r>
          </w:p>
        </w:tc>
      </w:tr>
      <w:tr w:rsidR="007B0798" w:rsidRPr="00FF5E75" w14:paraId="3EE292BD" w14:textId="77777777" w:rsidTr="00676DDB">
        <w:trPr>
          <w:trHeight w:val="240"/>
        </w:trPr>
        <w:tc>
          <w:tcPr>
            <w:tcW w:w="1205" w:type="dxa"/>
          </w:tcPr>
          <w:p w14:paraId="32DF76BA" w14:textId="204F897A" w:rsidR="007B0798" w:rsidRPr="00FF5E75" w:rsidRDefault="007B0798" w:rsidP="00A078CD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  <w:tc>
          <w:tcPr>
            <w:tcW w:w="5311" w:type="dxa"/>
          </w:tcPr>
          <w:p w14:paraId="41DA9B15" w14:textId="6305D024" w:rsidR="007B0798" w:rsidRPr="00FF5E75" w:rsidRDefault="007B0798" w:rsidP="00A078CD">
            <w:pPr>
              <w:pStyle w:val="Tabulka"/>
              <w:rPr>
                <w:sz w:val="22"/>
                <w:szCs w:val="22"/>
              </w:rPr>
            </w:pPr>
            <w:r w:rsidRPr="007B0798">
              <w:rPr>
                <w:sz w:val="22"/>
                <w:szCs w:val="22"/>
              </w:rPr>
              <w:t>Nemáte přidělena práva nutná pro provedení požadované operace.</w:t>
            </w:r>
          </w:p>
        </w:tc>
        <w:tc>
          <w:tcPr>
            <w:tcW w:w="1276" w:type="dxa"/>
          </w:tcPr>
          <w:p w14:paraId="7A7C427A" w14:textId="49D66319" w:rsidR="007B0798" w:rsidRPr="00FF5E75" w:rsidRDefault="007B0798" w:rsidP="00A078CD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0C0F37F6" w14:textId="553CEB08" w:rsidR="007B0798" w:rsidRPr="00FF5E75" w:rsidRDefault="005C2DA0" w:rsidP="00A078CD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Volající</w:t>
            </w:r>
            <w:r w:rsidR="007B0798">
              <w:rPr>
                <w:sz w:val="22"/>
                <w:szCs w:val="22"/>
              </w:rPr>
              <w:t xml:space="preserve"> uživatel nemá přidělenu roli pro provedení požadované akce. Požádejte o přidělení</w:t>
            </w:r>
            <w:r w:rsidR="000162AF">
              <w:rPr>
                <w:sz w:val="22"/>
                <w:szCs w:val="22"/>
              </w:rPr>
              <w:t xml:space="preserve"> </w:t>
            </w:r>
            <w:r w:rsidR="007B0798">
              <w:rPr>
                <w:sz w:val="22"/>
                <w:szCs w:val="22"/>
              </w:rPr>
              <w:t>role</w:t>
            </w:r>
            <w:r w:rsidR="000162AF">
              <w:rPr>
                <w:sz w:val="22"/>
                <w:szCs w:val="22"/>
              </w:rPr>
              <w:t xml:space="preserve"> nutné pro provedení dané operace.</w:t>
            </w:r>
          </w:p>
        </w:tc>
      </w:tr>
      <w:tr w:rsidR="00A078CD" w:rsidRPr="00FF5E75" w14:paraId="516823ED" w14:textId="77777777" w:rsidTr="00676DDB">
        <w:trPr>
          <w:trHeight w:val="240"/>
        </w:trPr>
        <w:tc>
          <w:tcPr>
            <w:tcW w:w="1205" w:type="dxa"/>
            <w:hideMark/>
          </w:tcPr>
          <w:p w14:paraId="516823E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302</w:t>
            </w:r>
          </w:p>
        </w:tc>
        <w:tc>
          <w:tcPr>
            <w:tcW w:w="5311" w:type="dxa"/>
            <w:hideMark/>
          </w:tcPr>
          <w:p w14:paraId="516823EA" w14:textId="1B5677DC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Neexistující kód katastrálního území!</w:t>
            </w:r>
          </w:p>
        </w:tc>
        <w:tc>
          <w:tcPr>
            <w:tcW w:w="1276" w:type="dxa"/>
            <w:hideMark/>
          </w:tcPr>
          <w:p w14:paraId="516823E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3E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Použitý kód katastrálního území neexistuje nebo použitý kód je ukončený a aktuálně je neplatný. Proveďte opravu kódu katastrálního území. Po opravě požadavek zopakujte.</w:t>
            </w:r>
          </w:p>
        </w:tc>
      </w:tr>
      <w:tr w:rsidR="00576444" w:rsidRPr="00FF5E75" w14:paraId="435E071C" w14:textId="77777777" w:rsidTr="00676DDB">
        <w:trPr>
          <w:trHeight w:val="240"/>
        </w:trPr>
        <w:tc>
          <w:tcPr>
            <w:tcW w:w="1205" w:type="dxa"/>
          </w:tcPr>
          <w:p w14:paraId="35F81DFA" w14:textId="77B63A78" w:rsidR="00576444" w:rsidRPr="00FF5E75" w:rsidRDefault="00576444" w:rsidP="00A078CD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5311" w:type="dxa"/>
          </w:tcPr>
          <w:p w14:paraId="0AA2CF06" w14:textId="04433CA6" w:rsidR="00576444" w:rsidRPr="00FF5E75" w:rsidRDefault="00576444" w:rsidP="00A078CD">
            <w:pPr>
              <w:pStyle w:val="Tabulka"/>
              <w:rPr>
                <w:sz w:val="22"/>
                <w:szCs w:val="22"/>
              </w:rPr>
            </w:pPr>
            <w:r w:rsidRPr="00576444">
              <w:rPr>
                <w:sz w:val="22"/>
                <w:szCs w:val="22"/>
              </w:rPr>
              <w:t>Výstup nebylo možno opatřit elektronickou značkou a nemůže být zpřístupněn.</w:t>
            </w:r>
          </w:p>
        </w:tc>
        <w:tc>
          <w:tcPr>
            <w:tcW w:w="1276" w:type="dxa"/>
          </w:tcPr>
          <w:p w14:paraId="22ECCC6F" w14:textId="625C9AD4" w:rsidR="00576444" w:rsidRPr="00FF5E75" w:rsidRDefault="00576444" w:rsidP="00A078CD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716B7B17" w14:textId="77777777" w:rsidR="00576444" w:rsidRPr="00FF5E75" w:rsidRDefault="00576444" w:rsidP="00A078CD">
            <w:pPr>
              <w:pStyle w:val="Tabulka"/>
              <w:rPr>
                <w:sz w:val="22"/>
                <w:szCs w:val="22"/>
              </w:rPr>
            </w:pPr>
          </w:p>
        </w:tc>
      </w:tr>
      <w:tr w:rsidR="00A078CD" w:rsidRPr="00FF5E75" w14:paraId="516823F2" w14:textId="77777777" w:rsidTr="00676DDB">
        <w:trPr>
          <w:trHeight w:val="240"/>
        </w:trPr>
        <w:tc>
          <w:tcPr>
            <w:tcW w:w="1205" w:type="dxa"/>
            <w:hideMark/>
          </w:tcPr>
          <w:p w14:paraId="516823EE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342</w:t>
            </w:r>
          </w:p>
        </w:tc>
        <w:tc>
          <w:tcPr>
            <w:tcW w:w="5311" w:type="dxa"/>
            <w:hideMark/>
          </w:tcPr>
          <w:p w14:paraId="516823E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 struktury XML! %</w:t>
            </w:r>
          </w:p>
        </w:tc>
        <w:tc>
          <w:tcPr>
            <w:tcW w:w="1276" w:type="dxa"/>
            <w:hideMark/>
          </w:tcPr>
          <w:p w14:paraId="516823F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3F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Proveďte opravu XML podle vrácené chyby validátoru XSD.</w:t>
            </w:r>
          </w:p>
        </w:tc>
      </w:tr>
      <w:tr w:rsidR="00A078CD" w:rsidRPr="00FF5E75" w14:paraId="516823F7" w14:textId="77777777" w:rsidTr="00676DDB">
        <w:trPr>
          <w:trHeight w:val="240"/>
        </w:trPr>
        <w:tc>
          <w:tcPr>
            <w:tcW w:w="1205" w:type="dxa"/>
            <w:hideMark/>
          </w:tcPr>
          <w:p w14:paraId="516823F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344</w:t>
            </w:r>
          </w:p>
        </w:tc>
        <w:tc>
          <w:tcPr>
            <w:tcW w:w="5311" w:type="dxa"/>
            <w:hideMark/>
          </w:tcPr>
          <w:p w14:paraId="516823F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Byla překročena maximální povolená velikost XML dokumentu.</w:t>
            </w:r>
          </w:p>
        </w:tc>
        <w:tc>
          <w:tcPr>
            <w:tcW w:w="1276" w:type="dxa"/>
            <w:hideMark/>
          </w:tcPr>
          <w:p w14:paraId="516823F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3F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Proveďte úpravu souborů s cílem dodržení požadované velikosti souboru. V případě, že to není možné, zašlete návrh jiným způsobem (mailem / přes DS / předáním na podatelně).</w:t>
            </w:r>
          </w:p>
        </w:tc>
      </w:tr>
      <w:tr w:rsidR="00A078CD" w:rsidRPr="00FF5E75" w14:paraId="516823FF" w14:textId="77777777" w:rsidTr="00676DDB">
        <w:trPr>
          <w:trHeight w:val="240"/>
        </w:trPr>
        <w:tc>
          <w:tcPr>
            <w:tcW w:w="1205" w:type="dxa"/>
            <w:hideMark/>
          </w:tcPr>
          <w:p w14:paraId="516823F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345</w:t>
            </w:r>
          </w:p>
        </w:tc>
        <w:tc>
          <w:tcPr>
            <w:tcW w:w="5311" w:type="dxa"/>
            <w:hideMark/>
          </w:tcPr>
          <w:p w14:paraId="516823F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Byla překročena maximální povolená velikost příloh.</w:t>
            </w:r>
          </w:p>
        </w:tc>
        <w:tc>
          <w:tcPr>
            <w:tcW w:w="1276" w:type="dxa"/>
            <w:hideMark/>
          </w:tcPr>
          <w:p w14:paraId="516823F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3FB" w14:textId="77777777" w:rsidR="00A078CD" w:rsidRPr="00FF5E75" w:rsidRDefault="00A078CD" w:rsidP="00A078CD">
            <w:pPr>
              <w:rPr>
                <w:szCs w:val="22"/>
                <w:lang w:eastAsia="cs-CZ"/>
              </w:rPr>
            </w:pPr>
            <w:r w:rsidRPr="00FF5E75">
              <w:rPr>
                <w:szCs w:val="22"/>
                <w:lang w:eastAsia="cs-CZ"/>
              </w:rPr>
              <w:t>Proveďte úpravu souborů s cílem dodržení požadovaných limitů.</w:t>
            </w:r>
            <w:r w:rsidRPr="00FF5E75">
              <w:rPr>
                <w:szCs w:val="22"/>
              </w:rPr>
              <w:t xml:space="preserve"> V případě, že to není možné, zašlete návrh jiným způsobem (mailem / přes DS / předáním na podatelně).</w:t>
            </w:r>
          </w:p>
          <w:p w14:paraId="516823FC" w14:textId="77777777" w:rsidR="00A078CD" w:rsidRPr="00FF5E75" w:rsidRDefault="00A078CD" w:rsidP="00A078CD">
            <w:pPr>
              <w:rPr>
                <w:szCs w:val="22"/>
                <w:lang w:eastAsia="cs-CZ"/>
              </w:rPr>
            </w:pPr>
            <w:r w:rsidRPr="00FF5E75">
              <w:rPr>
                <w:szCs w:val="22"/>
                <w:lang w:eastAsia="cs-CZ"/>
              </w:rPr>
              <w:t>Chyba 345 je vyhlášena v případě, že velikost přílohy přesáhne povolenou velikost</w:t>
            </w:r>
            <w:r w:rsidRPr="00FF5E75">
              <w:rPr>
                <w:szCs w:val="22"/>
                <w:lang w:eastAsia="cs-CZ"/>
              </w:rPr>
              <w:footnoteReference w:id="6"/>
            </w:r>
            <w:r w:rsidRPr="00FF5E75">
              <w:rPr>
                <w:szCs w:val="22"/>
                <w:lang w:eastAsia="cs-CZ"/>
              </w:rPr>
              <w:t>:</w:t>
            </w:r>
          </w:p>
          <w:p w14:paraId="516823FD" w14:textId="77777777" w:rsidR="00A078CD" w:rsidRPr="00FF5E75" w:rsidRDefault="00A078CD" w:rsidP="00D202A5">
            <w:pPr>
              <w:pStyle w:val="Odstavecseseznamem"/>
              <w:numPr>
                <w:ilvl w:val="1"/>
                <w:numId w:val="12"/>
              </w:numPr>
              <w:rPr>
                <w:szCs w:val="22"/>
                <w:lang w:eastAsia="cs-CZ"/>
              </w:rPr>
            </w:pPr>
            <w:r w:rsidRPr="00FF5E75">
              <w:rPr>
                <w:szCs w:val="22"/>
                <w:lang w:eastAsia="cs-CZ"/>
              </w:rPr>
              <w:t>Velikost každého souboru je omezena na 2 MB.</w:t>
            </w:r>
          </w:p>
          <w:p w14:paraId="516823FE" w14:textId="77777777" w:rsidR="00A078CD" w:rsidRPr="00FF5E75" w:rsidRDefault="00A078CD" w:rsidP="00D202A5">
            <w:pPr>
              <w:pStyle w:val="Odstavecseseznamem"/>
              <w:numPr>
                <w:ilvl w:val="1"/>
                <w:numId w:val="12"/>
              </w:numPr>
              <w:rPr>
                <w:szCs w:val="22"/>
                <w:lang w:eastAsia="cs-CZ"/>
              </w:rPr>
            </w:pPr>
            <w:r w:rsidRPr="00FF5E75">
              <w:rPr>
                <w:szCs w:val="22"/>
                <w:lang w:eastAsia="cs-CZ"/>
              </w:rPr>
              <w:t>Velikost celé zprávy omezena na 5 MB.</w:t>
            </w:r>
          </w:p>
        </w:tc>
      </w:tr>
      <w:tr w:rsidR="00A078CD" w:rsidRPr="00FF5E75" w14:paraId="51682404" w14:textId="77777777" w:rsidTr="00676DDB">
        <w:trPr>
          <w:trHeight w:val="480"/>
        </w:trPr>
        <w:tc>
          <w:tcPr>
            <w:tcW w:w="1205" w:type="dxa"/>
            <w:hideMark/>
          </w:tcPr>
          <w:p w14:paraId="5168240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380</w:t>
            </w:r>
          </w:p>
        </w:tc>
        <w:tc>
          <w:tcPr>
            <w:tcW w:w="5311" w:type="dxa"/>
            <w:hideMark/>
          </w:tcPr>
          <w:p w14:paraId="51682401" w14:textId="5F41056B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 archivu %idPrilohy bylo nalezeno více dokumentů. Ve zkomprimovaném tvaru lze zaslat pouze jednu uloženou přílohu.</w:t>
            </w:r>
          </w:p>
        </w:tc>
        <w:tc>
          <w:tcPr>
            <w:tcW w:w="1276" w:type="dxa"/>
            <w:hideMark/>
          </w:tcPr>
          <w:p w14:paraId="5168240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0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Proveďte kontrolu a opravu dokumentů-příloh uložených v archívu. Kontrolu proveďte proti seznamu, viz kap. Podklady pro evidenci žádosti o potvrzení GP. Po opravě požadavek zopakujte.</w:t>
            </w:r>
          </w:p>
        </w:tc>
      </w:tr>
      <w:tr w:rsidR="00A078CD" w:rsidRPr="00FF5E75" w14:paraId="51682409" w14:textId="77777777" w:rsidTr="00676DDB">
        <w:trPr>
          <w:trHeight w:val="240"/>
        </w:trPr>
        <w:tc>
          <w:tcPr>
            <w:tcW w:w="1205" w:type="dxa"/>
            <w:hideMark/>
          </w:tcPr>
          <w:p w14:paraId="5168240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381</w:t>
            </w:r>
          </w:p>
        </w:tc>
        <w:tc>
          <w:tcPr>
            <w:tcW w:w="5311" w:type="dxa"/>
            <w:hideMark/>
          </w:tcPr>
          <w:p w14:paraId="51682406" w14:textId="7B970503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 archivu %idPrilohy nebyl nalezen žádný dokument PDF.</w:t>
            </w:r>
          </w:p>
        </w:tc>
        <w:tc>
          <w:tcPr>
            <w:tcW w:w="1276" w:type="dxa"/>
            <w:hideMark/>
          </w:tcPr>
          <w:p w14:paraId="5168240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0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Proveďte kontrolu a opravu dokumentů-příloh uložených v archívu. Kontrolu proveďte proti seznamu, viz kap. Přílohy žádosti o potvrzení GP. Po opravě požadavek zopakujte.</w:t>
            </w:r>
          </w:p>
        </w:tc>
      </w:tr>
      <w:tr w:rsidR="00A078CD" w:rsidRPr="00FF5E75" w14:paraId="5168240E" w14:textId="77777777" w:rsidTr="00676DDB">
        <w:trPr>
          <w:trHeight w:val="240"/>
        </w:trPr>
        <w:tc>
          <w:tcPr>
            <w:tcW w:w="1205" w:type="dxa"/>
            <w:hideMark/>
          </w:tcPr>
          <w:p w14:paraId="5168240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382</w:t>
            </w:r>
          </w:p>
        </w:tc>
        <w:tc>
          <w:tcPr>
            <w:tcW w:w="5311" w:type="dxa"/>
            <w:hideMark/>
          </w:tcPr>
          <w:p w14:paraId="5168240B" w14:textId="6BA83C0C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Archiv %idPrilohy se nepodařilo dekomprimovat.</w:t>
            </w:r>
          </w:p>
        </w:tc>
        <w:tc>
          <w:tcPr>
            <w:tcW w:w="1276" w:type="dxa"/>
            <w:hideMark/>
          </w:tcPr>
          <w:p w14:paraId="5168240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0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Archiv je poškozen nebo je komprimován do nepovoleného formátu. Povolené formáty jsou: zip nebo gzip. Po opravě požadavek zopakujte.</w:t>
            </w:r>
          </w:p>
        </w:tc>
      </w:tr>
      <w:tr w:rsidR="00A078CD" w:rsidRPr="00FF5E75" w14:paraId="51682413" w14:textId="77777777" w:rsidTr="00676DDB">
        <w:trPr>
          <w:trHeight w:val="240"/>
        </w:trPr>
        <w:tc>
          <w:tcPr>
            <w:tcW w:w="1205" w:type="dxa"/>
            <w:hideMark/>
          </w:tcPr>
          <w:p w14:paraId="5168240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383</w:t>
            </w:r>
          </w:p>
        </w:tc>
        <w:tc>
          <w:tcPr>
            <w:tcW w:w="5311" w:type="dxa"/>
            <w:hideMark/>
          </w:tcPr>
          <w:p w14:paraId="51682410" w14:textId="7EC16D9E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Dokument PDF o velikosti %soubor B z archivu %idPrilohy překročil povolenou velikost %velikost B.</w:t>
            </w:r>
          </w:p>
        </w:tc>
        <w:tc>
          <w:tcPr>
            <w:tcW w:w="1276" w:type="dxa"/>
            <w:hideMark/>
          </w:tcPr>
          <w:p w14:paraId="5168241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1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 </w:t>
            </w:r>
          </w:p>
        </w:tc>
      </w:tr>
      <w:tr w:rsidR="00A078CD" w:rsidRPr="00FF5E75" w14:paraId="51682418" w14:textId="77777777" w:rsidTr="00676DDB">
        <w:trPr>
          <w:trHeight w:val="240"/>
        </w:trPr>
        <w:tc>
          <w:tcPr>
            <w:tcW w:w="1205" w:type="dxa"/>
            <w:hideMark/>
          </w:tcPr>
          <w:p w14:paraId="5168241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384</w:t>
            </w:r>
          </w:p>
        </w:tc>
        <w:tc>
          <w:tcPr>
            <w:tcW w:w="5311" w:type="dxa"/>
            <w:hideMark/>
          </w:tcPr>
          <w:p w14:paraId="5168241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 návrhu! Počet příloh neodpovídá skutečnosti.</w:t>
            </w:r>
          </w:p>
        </w:tc>
        <w:tc>
          <w:tcPr>
            <w:tcW w:w="1276" w:type="dxa"/>
            <w:hideMark/>
          </w:tcPr>
          <w:p w14:paraId="5168241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1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 návrhu chybí povinná příloha/přílohy. Povinnou přílohu/přílohy doplnit. Po opravě požadavek zopakujte.</w:t>
            </w:r>
          </w:p>
        </w:tc>
      </w:tr>
      <w:tr w:rsidR="00A078CD" w:rsidRPr="00FF5E75" w14:paraId="5168241D" w14:textId="77777777" w:rsidTr="00676DDB">
        <w:trPr>
          <w:trHeight w:val="240"/>
        </w:trPr>
        <w:tc>
          <w:tcPr>
            <w:tcW w:w="1205" w:type="dxa"/>
            <w:hideMark/>
          </w:tcPr>
          <w:p w14:paraId="5168241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385</w:t>
            </w:r>
          </w:p>
        </w:tc>
        <w:tc>
          <w:tcPr>
            <w:tcW w:w="5311" w:type="dxa"/>
            <w:hideMark/>
          </w:tcPr>
          <w:p w14:paraId="5168241A" w14:textId="30149138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Nastala neočekávaná chyba aplikace. Chybě byl přidělen identifikátor %.</w:t>
            </w:r>
          </w:p>
        </w:tc>
        <w:tc>
          <w:tcPr>
            <w:tcW w:w="1276" w:type="dxa"/>
            <w:hideMark/>
          </w:tcPr>
          <w:p w14:paraId="5168241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1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Tento identifikátor může být vyžadován ze strany uživatelské podpory aplikace. Chyba 385 je vyhrazena pro systémové chyby. </w:t>
            </w:r>
          </w:p>
        </w:tc>
      </w:tr>
      <w:tr w:rsidR="00A078CD" w:rsidRPr="00FF5E75" w14:paraId="51682422" w14:textId="77777777" w:rsidTr="00676DDB">
        <w:trPr>
          <w:trHeight w:val="240"/>
        </w:trPr>
        <w:tc>
          <w:tcPr>
            <w:tcW w:w="1205" w:type="dxa"/>
            <w:hideMark/>
          </w:tcPr>
          <w:p w14:paraId="5168241E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391</w:t>
            </w:r>
          </w:p>
        </w:tc>
        <w:tc>
          <w:tcPr>
            <w:tcW w:w="5311" w:type="dxa"/>
            <w:hideMark/>
          </w:tcPr>
          <w:p w14:paraId="5168241F" w14:textId="782145C1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Neexistující pracoviště.</w:t>
            </w:r>
          </w:p>
        </w:tc>
        <w:tc>
          <w:tcPr>
            <w:tcW w:w="1276" w:type="dxa"/>
            <w:hideMark/>
          </w:tcPr>
          <w:p w14:paraId="5168242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2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Použitý kód katastrálního pracoviště neexistuje nebo použitý kód přísluší ukončenému pracovišti. Proveďte opravu kódu katastrálního pracoviště. Po opravě požadavek zopakujte.</w:t>
            </w:r>
          </w:p>
        </w:tc>
      </w:tr>
      <w:tr w:rsidR="00576444" w:rsidRPr="00FF5E75" w14:paraId="444490DB" w14:textId="77777777" w:rsidTr="00676DDB">
        <w:trPr>
          <w:trHeight w:val="240"/>
        </w:trPr>
        <w:tc>
          <w:tcPr>
            <w:tcW w:w="1205" w:type="dxa"/>
          </w:tcPr>
          <w:p w14:paraId="556AB7CF" w14:textId="20946D2A" w:rsidR="00576444" w:rsidRPr="00FF5E75" w:rsidRDefault="00576444" w:rsidP="00A078CD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  <w:tc>
          <w:tcPr>
            <w:tcW w:w="5311" w:type="dxa"/>
          </w:tcPr>
          <w:p w14:paraId="7A1A72E9" w14:textId="200DAD58" w:rsidR="00576444" w:rsidRPr="00FF5E75" w:rsidRDefault="00576444" w:rsidP="00A078CD">
            <w:pPr>
              <w:pStyle w:val="Tabulka"/>
              <w:rPr>
                <w:sz w:val="22"/>
                <w:szCs w:val="22"/>
              </w:rPr>
            </w:pPr>
            <w:r w:rsidRPr="00576444">
              <w:rPr>
                <w:sz w:val="22"/>
                <w:szCs w:val="22"/>
              </w:rPr>
              <w:t>Dle zadaných kritérií nebyla nalezena žádná data.</w:t>
            </w:r>
          </w:p>
        </w:tc>
        <w:tc>
          <w:tcPr>
            <w:tcW w:w="1276" w:type="dxa"/>
          </w:tcPr>
          <w:p w14:paraId="63B7585E" w14:textId="11A6CD83" w:rsidR="00576444" w:rsidRPr="00FF5E75" w:rsidRDefault="00576444" w:rsidP="00A078CD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Informace</w:t>
            </w:r>
          </w:p>
        </w:tc>
        <w:tc>
          <w:tcPr>
            <w:tcW w:w="6257" w:type="dxa"/>
            <w:noWrap/>
          </w:tcPr>
          <w:p w14:paraId="0BC5F494" w14:textId="77777777" w:rsidR="00576444" w:rsidRPr="00FF5E75" w:rsidRDefault="00576444" w:rsidP="00A078CD">
            <w:pPr>
              <w:pStyle w:val="Tabulka"/>
              <w:rPr>
                <w:sz w:val="22"/>
                <w:szCs w:val="22"/>
              </w:rPr>
            </w:pPr>
          </w:p>
        </w:tc>
      </w:tr>
      <w:tr w:rsidR="00A078CD" w:rsidRPr="00FF5E75" w14:paraId="51682427" w14:textId="77777777" w:rsidTr="00676DDB">
        <w:trPr>
          <w:trHeight w:val="240"/>
        </w:trPr>
        <w:tc>
          <w:tcPr>
            <w:tcW w:w="1205" w:type="dxa"/>
            <w:hideMark/>
          </w:tcPr>
          <w:p w14:paraId="5168242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407</w:t>
            </w:r>
          </w:p>
        </w:tc>
        <w:tc>
          <w:tcPr>
            <w:tcW w:w="5311" w:type="dxa"/>
            <w:hideMark/>
          </w:tcPr>
          <w:p w14:paraId="5168242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Došlo ke kolizi při souběžném rezervování čísel, proveďte novou rezervaci.</w:t>
            </w:r>
          </w:p>
        </w:tc>
        <w:tc>
          <w:tcPr>
            <w:tcW w:w="1276" w:type="dxa"/>
            <w:hideMark/>
          </w:tcPr>
          <w:p w14:paraId="5168242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2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Rezervace nebyla provedena z důvodu souběhu více požadavků. Požadavek zopakujte.</w:t>
            </w:r>
          </w:p>
        </w:tc>
      </w:tr>
      <w:tr w:rsidR="00A078CD" w:rsidRPr="00FF5E75" w14:paraId="5168242C" w14:textId="77777777" w:rsidTr="00676DDB">
        <w:trPr>
          <w:trHeight w:val="240"/>
        </w:trPr>
        <w:tc>
          <w:tcPr>
            <w:tcW w:w="1205" w:type="dxa"/>
          </w:tcPr>
          <w:p w14:paraId="5168242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408</w:t>
            </w:r>
          </w:p>
        </w:tc>
        <w:tc>
          <w:tcPr>
            <w:tcW w:w="5311" w:type="dxa"/>
          </w:tcPr>
          <w:p w14:paraId="5168242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Je překročen maximální počet rezervovaných čísel ZPMZ.</w:t>
            </w:r>
          </w:p>
        </w:tc>
        <w:tc>
          <w:tcPr>
            <w:tcW w:w="1276" w:type="dxa"/>
          </w:tcPr>
          <w:p w14:paraId="5168242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5168242B" w14:textId="2C18223F" w:rsidR="00A078CD" w:rsidRPr="00FF5E75" w:rsidRDefault="00A078CD" w:rsidP="00585FBF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Byl vyčerpán limit pro rezervaci čísel ZPMZ pro zvolené katastrální území. Obr</w:t>
            </w:r>
            <w:r w:rsidR="00585FBF">
              <w:rPr>
                <w:sz w:val="22"/>
                <w:szCs w:val="22"/>
              </w:rPr>
              <w:t>a</w:t>
            </w:r>
            <w:r w:rsidRPr="00FF5E75">
              <w:rPr>
                <w:sz w:val="22"/>
                <w:szCs w:val="22"/>
              </w:rPr>
              <w:t>ťte se na ČÚZK za účelem získání dalších informací ohledně rezervací.</w:t>
            </w:r>
          </w:p>
        </w:tc>
      </w:tr>
      <w:tr w:rsidR="00A078CD" w:rsidRPr="00FF5E75" w14:paraId="51682431" w14:textId="77777777" w:rsidTr="00676DDB">
        <w:trPr>
          <w:trHeight w:val="240"/>
        </w:trPr>
        <w:tc>
          <w:tcPr>
            <w:tcW w:w="1205" w:type="dxa"/>
            <w:hideMark/>
          </w:tcPr>
          <w:p w14:paraId="5168242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409</w:t>
            </w:r>
          </w:p>
        </w:tc>
        <w:tc>
          <w:tcPr>
            <w:tcW w:w="5311" w:type="dxa"/>
            <w:hideMark/>
          </w:tcPr>
          <w:p w14:paraId="5168242E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Některé parcely neleží v zadaném katastrálním území. Operaci nelze provést.</w:t>
            </w:r>
          </w:p>
        </w:tc>
        <w:tc>
          <w:tcPr>
            <w:tcW w:w="1276" w:type="dxa"/>
            <w:hideMark/>
          </w:tcPr>
          <w:p w14:paraId="5168242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3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Překontrolujte a opravte seznam parcel. Všechny parcely musí ležet v zadaném k.ú. Po opravě požadavek zopakujte.</w:t>
            </w:r>
          </w:p>
        </w:tc>
      </w:tr>
      <w:tr w:rsidR="00A078CD" w:rsidRPr="00FF5E75" w14:paraId="51682436" w14:textId="77777777" w:rsidTr="00676DDB">
        <w:trPr>
          <w:trHeight w:val="480"/>
        </w:trPr>
        <w:tc>
          <w:tcPr>
            <w:tcW w:w="1205" w:type="dxa"/>
            <w:hideMark/>
          </w:tcPr>
          <w:p w14:paraId="5168243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410</w:t>
            </w:r>
          </w:p>
        </w:tc>
        <w:tc>
          <w:tcPr>
            <w:tcW w:w="5311" w:type="dxa"/>
            <w:hideMark/>
          </w:tcPr>
          <w:p w14:paraId="5168243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Číslo ZPMZ nebylo v daném katastrálním území rezervováno. Zrušení rezervace nelze provést. Číslo ZPMZ: %.</w:t>
            </w:r>
          </w:p>
        </w:tc>
        <w:tc>
          <w:tcPr>
            <w:tcW w:w="1276" w:type="dxa"/>
            <w:hideMark/>
          </w:tcPr>
          <w:p w14:paraId="5168243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3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Překontroluje rušené číslo ZPMZ a k.ú. Proveďte opravu. Po opravě požadavek zopakujte.</w:t>
            </w:r>
          </w:p>
        </w:tc>
      </w:tr>
      <w:tr w:rsidR="00A078CD" w:rsidRPr="00FF5E75" w14:paraId="5168243B" w14:textId="77777777" w:rsidTr="00676DDB">
        <w:trPr>
          <w:trHeight w:val="240"/>
        </w:trPr>
        <w:tc>
          <w:tcPr>
            <w:tcW w:w="1205" w:type="dxa"/>
            <w:hideMark/>
          </w:tcPr>
          <w:p w14:paraId="5168243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411</w:t>
            </w:r>
          </w:p>
        </w:tc>
        <w:tc>
          <w:tcPr>
            <w:tcW w:w="5311" w:type="dxa"/>
            <w:hideMark/>
          </w:tcPr>
          <w:p w14:paraId="5168243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Číslo ZPMZ je již použito. Zrušení rezervace nelze provést. Číslo ZPMZ: %.</w:t>
            </w:r>
          </w:p>
        </w:tc>
        <w:tc>
          <w:tcPr>
            <w:tcW w:w="1276" w:type="dxa"/>
            <w:hideMark/>
          </w:tcPr>
          <w:p w14:paraId="5168243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3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Rušené číslo ZPMZ bylo přiřazeno NZ. Zrušení rezervace nelze provést.</w:t>
            </w:r>
          </w:p>
        </w:tc>
      </w:tr>
      <w:tr w:rsidR="00A078CD" w:rsidRPr="00FF5E75" w14:paraId="51682440" w14:textId="77777777" w:rsidTr="00676DDB">
        <w:trPr>
          <w:trHeight w:val="240"/>
        </w:trPr>
        <w:tc>
          <w:tcPr>
            <w:tcW w:w="1205" w:type="dxa"/>
            <w:hideMark/>
          </w:tcPr>
          <w:p w14:paraId="5168243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412</w:t>
            </w:r>
          </w:p>
        </w:tc>
        <w:tc>
          <w:tcPr>
            <w:tcW w:w="5311" w:type="dxa"/>
            <w:hideMark/>
          </w:tcPr>
          <w:p w14:paraId="5168243D" w14:textId="2F7DF633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Pro ZPMZ je již provedena rezervace prvku. Zrušení rezervace nelze provést. Číslo ZPMZ: %.</w:t>
            </w:r>
          </w:p>
        </w:tc>
        <w:tc>
          <w:tcPr>
            <w:tcW w:w="1276" w:type="dxa"/>
            <w:hideMark/>
          </w:tcPr>
          <w:p w14:paraId="5168243E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3F" w14:textId="785D1B00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Nelze zrušit rezervaci čísla ZPMZ. Pro rušené číslo ZPMZ byla provedena rezervace parcelního čísla/poddělení. Nejprve je nutné zrušit rezervaci parcelního čísla/poddělení a potom je možné zrušit rezervaci čísla ZPMZ.</w:t>
            </w:r>
          </w:p>
        </w:tc>
      </w:tr>
      <w:tr w:rsidR="00A078CD" w:rsidRPr="00FF5E75" w14:paraId="51682445" w14:textId="77777777" w:rsidTr="00676DDB">
        <w:trPr>
          <w:trHeight w:val="240"/>
        </w:trPr>
        <w:tc>
          <w:tcPr>
            <w:tcW w:w="1205" w:type="dxa"/>
            <w:hideMark/>
          </w:tcPr>
          <w:p w14:paraId="5168244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413</w:t>
            </w:r>
          </w:p>
        </w:tc>
        <w:tc>
          <w:tcPr>
            <w:tcW w:w="5311" w:type="dxa"/>
            <w:hideMark/>
          </w:tcPr>
          <w:p w14:paraId="5168244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K.ú. je chráněno zámkem z důvodu importu obnovy operátu.</w:t>
            </w:r>
          </w:p>
        </w:tc>
        <w:tc>
          <w:tcPr>
            <w:tcW w:w="1276" w:type="dxa"/>
            <w:hideMark/>
          </w:tcPr>
          <w:p w14:paraId="5168244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44" w14:textId="7BFB4565" w:rsidR="00A078CD" w:rsidRPr="00FF5E75" w:rsidRDefault="00A078CD" w:rsidP="00585FBF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Z důvodu řešení OO nelze na chráněném k.ú.</w:t>
            </w:r>
            <w:r w:rsidR="00585FBF">
              <w:rPr>
                <w:sz w:val="22"/>
                <w:szCs w:val="22"/>
              </w:rPr>
              <w:t xml:space="preserve"> </w:t>
            </w:r>
            <w:r w:rsidRPr="00FF5E75">
              <w:rPr>
                <w:sz w:val="22"/>
                <w:szCs w:val="22"/>
              </w:rPr>
              <w:t>provést rezervace. Obr</w:t>
            </w:r>
            <w:r w:rsidR="00585FBF">
              <w:rPr>
                <w:sz w:val="22"/>
                <w:szCs w:val="22"/>
              </w:rPr>
              <w:t>a</w:t>
            </w:r>
            <w:r w:rsidRPr="00FF5E75">
              <w:rPr>
                <w:sz w:val="22"/>
                <w:szCs w:val="22"/>
              </w:rPr>
              <w:t>ťte se na ČÚZK s cílem získat informaci o ukončení ochran</w:t>
            </w:r>
            <w:r w:rsidR="00585FBF">
              <w:rPr>
                <w:sz w:val="22"/>
                <w:szCs w:val="22"/>
              </w:rPr>
              <w:t>n</w:t>
            </w:r>
            <w:r w:rsidRPr="00FF5E75">
              <w:rPr>
                <w:sz w:val="22"/>
                <w:szCs w:val="22"/>
              </w:rPr>
              <w:t xml:space="preserve">ého zámku nad dotčeným k.ú. Po odstranění zámku lze provést rezervaci. </w:t>
            </w:r>
          </w:p>
        </w:tc>
      </w:tr>
      <w:tr w:rsidR="00A078CD" w:rsidRPr="00FF5E75" w14:paraId="5168244A" w14:textId="77777777" w:rsidTr="00676DDB">
        <w:trPr>
          <w:trHeight w:val="240"/>
        </w:trPr>
        <w:tc>
          <w:tcPr>
            <w:tcW w:w="1205" w:type="dxa"/>
            <w:hideMark/>
          </w:tcPr>
          <w:p w14:paraId="5168244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414</w:t>
            </w:r>
          </w:p>
        </w:tc>
        <w:tc>
          <w:tcPr>
            <w:tcW w:w="5311" w:type="dxa"/>
            <w:hideMark/>
          </w:tcPr>
          <w:p w14:paraId="5168244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 tomto k.ú. není povoleno dané číslování parcel.</w:t>
            </w:r>
          </w:p>
        </w:tc>
        <w:tc>
          <w:tcPr>
            <w:tcW w:w="1276" w:type="dxa"/>
            <w:hideMark/>
          </w:tcPr>
          <w:p w14:paraId="5168244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49" w14:textId="1693DC6B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Uživatel si pro zvolené k.ú. ověří povolený typ číslování parcel. Opraví požadavek. Po opravě požadavek zopakujte.</w:t>
            </w:r>
          </w:p>
        </w:tc>
      </w:tr>
      <w:tr w:rsidR="00A078CD" w:rsidRPr="00FF5E75" w14:paraId="5168244F" w14:textId="77777777" w:rsidTr="00676DDB">
        <w:trPr>
          <w:trHeight w:val="240"/>
        </w:trPr>
        <w:tc>
          <w:tcPr>
            <w:tcW w:w="1205" w:type="dxa"/>
            <w:hideMark/>
          </w:tcPr>
          <w:p w14:paraId="5168244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415</w:t>
            </w:r>
          </w:p>
        </w:tc>
        <w:tc>
          <w:tcPr>
            <w:tcW w:w="5311" w:type="dxa"/>
            <w:hideMark/>
          </w:tcPr>
          <w:p w14:paraId="5168244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Zadané číslo ZPMZ nesouhlasí s ID řízení PM.</w:t>
            </w:r>
          </w:p>
        </w:tc>
        <w:tc>
          <w:tcPr>
            <w:tcW w:w="1276" w:type="dxa"/>
            <w:hideMark/>
          </w:tcPr>
          <w:p w14:paraId="5168244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4E" w14:textId="346B54A3" w:rsidR="00A078CD" w:rsidRPr="00FF5E75" w:rsidRDefault="00A078CD" w:rsidP="00585FBF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Uváděné číslo ZPMZ nebylo v řízení rezervováno. Je nutné překontrolovat číslo ZPMZ a identifikaci řízení </w:t>
            </w:r>
            <w:r w:rsidR="00585FBF">
              <w:rPr>
                <w:sz w:val="22"/>
                <w:szCs w:val="22"/>
              </w:rPr>
              <w:t>a provést opravu jednoho event.</w:t>
            </w:r>
            <w:r w:rsidRPr="00FF5E75">
              <w:rPr>
                <w:sz w:val="22"/>
                <w:szCs w:val="22"/>
              </w:rPr>
              <w:t xml:space="preserve"> </w:t>
            </w:r>
            <w:r w:rsidR="005F06F8">
              <w:rPr>
                <w:sz w:val="22"/>
                <w:szCs w:val="22"/>
              </w:rPr>
              <w:t>obou</w:t>
            </w:r>
            <w:r w:rsidR="00585FBF">
              <w:rPr>
                <w:sz w:val="22"/>
                <w:szCs w:val="22"/>
              </w:rPr>
              <w:t xml:space="preserve"> dvou</w:t>
            </w:r>
            <w:r w:rsidRPr="00FF5E75">
              <w:rPr>
                <w:sz w:val="22"/>
                <w:szCs w:val="22"/>
              </w:rPr>
              <w:t xml:space="preserve"> uváděných údajů. Po opravě požadavek zopakujte.</w:t>
            </w:r>
          </w:p>
        </w:tc>
      </w:tr>
      <w:tr w:rsidR="00A078CD" w:rsidRPr="00FF5E75" w14:paraId="51682454" w14:textId="77777777" w:rsidTr="00676DDB">
        <w:trPr>
          <w:trHeight w:val="240"/>
        </w:trPr>
        <w:tc>
          <w:tcPr>
            <w:tcW w:w="1205" w:type="dxa"/>
            <w:hideMark/>
          </w:tcPr>
          <w:p w14:paraId="5168245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416</w:t>
            </w:r>
          </w:p>
        </w:tc>
        <w:tc>
          <w:tcPr>
            <w:tcW w:w="5311" w:type="dxa"/>
            <w:hideMark/>
          </w:tcPr>
          <w:p w14:paraId="5168245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Rezervace parcelního čísla neexistuje. Parcelní číslo: %.</w:t>
            </w:r>
          </w:p>
        </w:tc>
        <w:tc>
          <w:tcPr>
            <w:tcW w:w="1276" w:type="dxa"/>
            <w:hideMark/>
          </w:tcPr>
          <w:p w14:paraId="5168245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5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Překontrolujte parcelní číslo, číslo ZPMZ, druh číslování a k.ú. Po opravě požadavek zopakujte.</w:t>
            </w:r>
          </w:p>
        </w:tc>
      </w:tr>
      <w:tr w:rsidR="00A078CD" w:rsidRPr="00FF5E75" w14:paraId="51682459" w14:textId="77777777" w:rsidTr="00676DDB">
        <w:trPr>
          <w:trHeight w:val="240"/>
        </w:trPr>
        <w:tc>
          <w:tcPr>
            <w:tcW w:w="1205" w:type="dxa"/>
            <w:hideMark/>
          </w:tcPr>
          <w:p w14:paraId="5168245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417</w:t>
            </w:r>
          </w:p>
        </w:tc>
        <w:tc>
          <w:tcPr>
            <w:tcW w:w="5311" w:type="dxa"/>
            <w:hideMark/>
          </w:tcPr>
          <w:p w14:paraId="5168245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Rezervované kmenové číslo parcely bylo již dříve použito. Operaci nelze provést. Parcelní číslo: %.</w:t>
            </w:r>
          </w:p>
        </w:tc>
        <w:tc>
          <w:tcPr>
            <w:tcW w:w="1276" w:type="dxa"/>
            <w:hideMark/>
          </w:tcPr>
          <w:p w14:paraId="5168245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58" w14:textId="233626DA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Uživatel se pokouší rezervovat již rezervované</w:t>
            </w:r>
            <w:r w:rsidR="001673AA">
              <w:rPr>
                <w:sz w:val="22"/>
                <w:szCs w:val="22"/>
              </w:rPr>
              <w:t xml:space="preserve"> </w:t>
            </w:r>
            <w:r w:rsidRPr="00FF5E75">
              <w:rPr>
                <w:sz w:val="22"/>
                <w:szCs w:val="22"/>
              </w:rPr>
              <w:t>-</w:t>
            </w:r>
            <w:r w:rsidR="001673AA">
              <w:rPr>
                <w:sz w:val="22"/>
                <w:szCs w:val="22"/>
              </w:rPr>
              <w:t xml:space="preserve"> </w:t>
            </w:r>
            <w:r w:rsidRPr="00FF5E75">
              <w:rPr>
                <w:sz w:val="22"/>
                <w:szCs w:val="22"/>
              </w:rPr>
              <w:t>použité číslo parcely. Zkontrolujte a upravte prováděnou rezervaci.</w:t>
            </w:r>
          </w:p>
        </w:tc>
      </w:tr>
      <w:tr w:rsidR="00A078CD" w:rsidRPr="00FF5E75" w14:paraId="5168245E" w14:textId="77777777" w:rsidTr="00676DDB">
        <w:trPr>
          <w:trHeight w:val="240"/>
        </w:trPr>
        <w:tc>
          <w:tcPr>
            <w:tcW w:w="1205" w:type="dxa"/>
            <w:hideMark/>
          </w:tcPr>
          <w:p w14:paraId="5168245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418</w:t>
            </w:r>
          </w:p>
        </w:tc>
        <w:tc>
          <w:tcPr>
            <w:tcW w:w="5311" w:type="dxa"/>
            <w:hideMark/>
          </w:tcPr>
          <w:p w14:paraId="5168245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K rezervovanému kmenovému číslu parcely existuje poddělení. Operaci nelze provést. Parcelní číslo: %.</w:t>
            </w:r>
          </w:p>
        </w:tc>
        <w:tc>
          <w:tcPr>
            <w:tcW w:w="1276" w:type="dxa"/>
            <w:hideMark/>
          </w:tcPr>
          <w:p w14:paraId="5168245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5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Nejprve je nutné zrušit rezervaci poddělení parcely. Po zrušení rezervace podělení požadavek zopakujte. </w:t>
            </w:r>
          </w:p>
        </w:tc>
      </w:tr>
      <w:tr w:rsidR="00A078CD" w:rsidRPr="00FF5E75" w14:paraId="51682463" w14:textId="77777777" w:rsidTr="00676DDB">
        <w:trPr>
          <w:trHeight w:val="480"/>
        </w:trPr>
        <w:tc>
          <w:tcPr>
            <w:tcW w:w="1205" w:type="dxa"/>
            <w:hideMark/>
          </w:tcPr>
          <w:p w14:paraId="5168245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419</w:t>
            </w:r>
          </w:p>
        </w:tc>
        <w:tc>
          <w:tcPr>
            <w:tcW w:w="5311" w:type="dxa"/>
            <w:hideMark/>
          </w:tcPr>
          <w:p w14:paraId="5168246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Požadovaný počet poddělení způsobil překročení maximální povolenou velikost poddělení (999)! Zmenšete počet rezervovaných poddělení.</w:t>
            </w:r>
          </w:p>
        </w:tc>
        <w:tc>
          <w:tcPr>
            <w:tcW w:w="1276" w:type="dxa"/>
            <w:hideMark/>
          </w:tcPr>
          <w:p w14:paraId="5168246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6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Uživatel překročil limit počtu rezervovaných poddělení. Po opravě počtu rezervovaných poddělení požadavek zopakujte.</w:t>
            </w:r>
          </w:p>
        </w:tc>
      </w:tr>
      <w:tr w:rsidR="00A078CD" w:rsidRPr="00FF5E75" w14:paraId="51682468" w14:textId="77777777" w:rsidTr="00676DDB">
        <w:trPr>
          <w:trHeight w:val="240"/>
        </w:trPr>
        <w:tc>
          <w:tcPr>
            <w:tcW w:w="1205" w:type="dxa"/>
            <w:hideMark/>
          </w:tcPr>
          <w:p w14:paraId="5168246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420</w:t>
            </w:r>
          </w:p>
        </w:tc>
        <w:tc>
          <w:tcPr>
            <w:tcW w:w="5311" w:type="dxa"/>
            <w:hideMark/>
          </w:tcPr>
          <w:p w14:paraId="51682465" w14:textId="0E5ACA63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Rezervaci poddělení je možno provést pouze s použitým nebo rezervovaným parcelním číslem.</w:t>
            </w:r>
          </w:p>
        </w:tc>
        <w:tc>
          <w:tcPr>
            <w:tcW w:w="1276" w:type="dxa"/>
            <w:hideMark/>
          </w:tcPr>
          <w:p w14:paraId="5168246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6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Došlo k chybě při rezervaci poddělení. Rezervaci poddělení lze provést pouze pro použité nebo rezervované parcelní číslo. Po opravě parcelního čísla požadavek zopakujte.</w:t>
            </w:r>
          </w:p>
        </w:tc>
      </w:tr>
      <w:tr w:rsidR="00A078CD" w:rsidRPr="00FF5E75" w14:paraId="5168246D" w14:textId="77777777" w:rsidTr="00676DDB">
        <w:trPr>
          <w:trHeight w:val="240"/>
        </w:trPr>
        <w:tc>
          <w:tcPr>
            <w:tcW w:w="1205" w:type="dxa"/>
            <w:hideMark/>
          </w:tcPr>
          <w:p w14:paraId="5168246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421</w:t>
            </w:r>
          </w:p>
        </w:tc>
        <w:tc>
          <w:tcPr>
            <w:tcW w:w="5311" w:type="dxa"/>
            <w:hideMark/>
          </w:tcPr>
          <w:p w14:paraId="5168246A" w14:textId="0DFBB2EC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Rezervace poddělení parcelního čísla neexistuje. Operaci nelze provést. Číslo poddělení: %.</w:t>
            </w:r>
          </w:p>
        </w:tc>
        <w:tc>
          <w:tcPr>
            <w:tcW w:w="1276" w:type="dxa"/>
            <w:hideMark/>
          </w:tcPr>
          <w:p w14:paraId="5168246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6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Došlo k chybě při rušení rezervace poddělení. Zrušit rezervaci poddělení parcelního čísla lze provést pouze pro použité nebo rezervované parcelní číslo. Po opravě rušeného poddělení požadavek zopakujte.</w:t>
            </w:r>
          </w:p>
        </w:tc>
      </w:tr>
      <w:tr w:rsidR="00A078CD" w:rsidRPr="00FF5E75" w14:paraId="51682472" w14:textId="77777777" w:rsidTr="00676DDB">
        <w:trPr>
          <w:trHeight w:val="240"/>
        </w:trPr>
        <w:tc>
          <w:tcPr>
            <w:tcW w:w="1205" w:type="dxa"/>
            <w:hideMark/>
          </w:tcPr>
          <w:p w14:paraId="5168246E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422</w:t>
            </w:r>
          </w:p>
        </w:tc>
        <w:tc>
          <w:tcPr>
            <w:tcW w:w="5311" w:type="dxa"/>
            <w:hideMark/>
          </w:tcPr>
          <w:p w14:paraId="5168246F" w14:textId="0C0BC8C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Nelze odebírat použitá poddělení parcelního čísla. Číslo poddělení: %.</w:t>
            </w:r>
          </w:p>
        </w:tc>
        <w:tc>
          <w:tcPr>
            <w:tcW w:w="1276" w:type="dxa"/>
            <w:hideMark/>
          </w:tcPr>
          <w:p w14:paraId="5168247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7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U použitého podělení parcelního čísla nelze smazat jeho rezervaci.</w:t>
            </w:r>
          </w:p>
        </w:tc>
      </w:tr>
      <w:tr w:rsidR="00A078CD" w:rsidRPr="00FF5E75" w14:paraId="51682477" w14:textId="77777777" w:rsidTr="00676DDB">
        <w:trPr>
          <w:trHeight w:val="480"/>
        </w:trPr>
        <w:tc>
          <w:tcPr>
            <w:tcW w:w="1205" w:type="dxa"/>
            <w:hideMark/>
          </w:tcPr>
          <w:p w14:paraId="5168247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423</w:t>
            </w:r>
          </w:p>
        </w:tc>
        <w:tc>
          <w:tcPr>
            <w:tcW w:w="5311" w:type="dxa"/>
            <w:hideMark/>
          </w:tcPr>
          <w:p w14:paraId="51682474" w14:textId="3B2220E2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Automaticky vygenerované číslo PBPP přesahuje max. možné číslo - 3999, zvolte menší počet čísel k rezervaci.</w:t>
            </w:r>
          </w:p>
        </w:tc>
        <w:tc>
          <w:tcPr>
            <w:tcW w:w="1276" w:type="dxa"/>
            <w:hideMark/>
          </w:tcPr>
          <w:p w14:paraId="5168247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76" w14:textId="3358E639" w:rsidR="00A078CD" w:rsidRPr="00FF5E75" w:rsidRDefault="00A078CD" w:rsidP="001673AA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Byl překročen limit pro počet rezervovaných čísel PBPP v jednom požadavku. Po snížení počtu rezervovaných čísel PBPP požadavek zopakujte. Limity – viz Limity při volání služeb WS.</w:t>
            </w:r>
          </w:p>
        </w:tc>
      </w:tr>
      <w:tr w:rsidR="00A078CD" w:rsidRPr="00FF5E75" w14:paraId="5168247C" w14:textId="77777777" w:rsidTr="00676DDB">
        <w:trPr>
          <w:trHeight w:val="240"/>
        </w:trPr>
        <w:tc>
          <w:tcPr>
            <w:tcW w:w="1205" w:type="dxa"/>
            <w:hideMark/>
          </w:tcPr>
          <w:p w14:paraId="5168247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424</w:t>
            </w:r>
          </w:p>
        </w:tc>
        <w:tc>
          <w:tcPr>
            <w:tcW w:w="5311" w:type="dxa"/>
            <w:hideMark/>
          </w:tcPr>
          <w:p w14:paraId="5168247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Rezervace čísla PBPP neexistuje. Operaci nelze provést. Číslo PBPP: %.</w:t>
            </w:r>
          </w:p>
        </w:tc>
        <w:tc>
          <w:tcPr>
            <w:tcW w:w="1276" w:type="dxa"/>
            <w:hideMark/>
          </w:tcPr>
          <w:p w14:paraId="5168247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7B" w14:textId="149AC3DD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Zrušení rezervace čísla PBPP nelze provést, protože rezervovaná čísla PBPP neexistují. Po opravě identifikaci rušené rezervace čísla PBPP požadavek zopakujte. </w:t>
            </w:r>
          </w:p>
        </w:tc>
      </w:tr>
      <w:tr w:rsidR="00A078CD" w:rsidRPr="00FF5E75" w14:paraId="51682481" w14:textId="77777777" w:rsidTr="00676DDB">
        <w:trPr>
          <w:trHeight w:val="240"/>
        </w:trPr>
        <w:tc>
          <w:tcPr>
            <w:tcW w:w="1205" w:type="dxa"/>
            <w:hideMark/>
          </w:tcPr>
          <w:p w14:paraId="5168247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425</w:t>
            </w:r>
          </w:p>
        </w:tc>
        <w:tc>
          <w:tcPr>
            <w:tcW w:w="5311" w:type="dxa"/>
            <w:hideMark/>
          </w:tcPr>
          <w:p w14:paraId="5168247E" w14:textId="6720C85A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Nelze odebírat rezervaci použitého čísla PBPP. Číslo PBPP: %.</w:t>
            </w:r>
          </w:p>
        </w:tc>
        <w:tc>
          <w:tcPr>
            <w:tcW w:w="1276" w:type="dxa"/>
            <w:hideMark/>
          </w:tcPr>
          <w:p w14:paraId="5168247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8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Zrušení rezervace čísla PBPP nelze provést, protože rezervovaná čísla PBPP jsou již použita. </w:t>
            </w:r>
          </w:p>
        </w:tc>
      </w:tr>
      <w:tr w:rsidR="00A078CD" w:rsidRPr="00FF5E75" w14:paraId="51682486" w14:textId="77777777" w:rsidTr="00676DDB">
        <w:trPr>
          <w:trHeight w:val="240"/>
        </w:trPr>
        <w:tc>
          <w:tcPr>
            <w:tcW w:w="1205" w:type="dxa"/>
            <w:hideMark/>
          </w:tcPr>
          <w:p w14:paraId="5168248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426</w:t>
            </w:r>
          </w:p>
        </w:tc>
        <w:tc>
          <w:tcPr>
            <w:tcW w:w="5311" w:type="dxa"/>
            <w:hideMark/>
          </w:tcPr>
          <w:p w14:paraId="5168248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Požadované řízení neexistuje nebo je ve správě jiného uživatele.</w:t>
            </w:r>
          </w:p>
        </w:tc>
        <w:tc>
          <w:tcPr>
            <w:tcW w:w="1276" w:type="dxa"/>
            <w:hideMark/>
          </w:tcPr>
          <w:p w14:paraId="5168248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8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Je chybně zadána identifikace řízení. Po opravě požadavek zopakujte.</w:t>
            </w:r>
          </w:p>
        </w:tc>
      </w:tr>
      <w:tr w:rsidR="00A078CD" w:rsidRPr="00FF5E75" w14:paraId="5168248B" w14:textId="77777777" w:rsidTr="00676DDB">
        <w:trPr>
          <w:trHeight w:val="240"/>
        </w:trPr>
        <w:tc>
          <w:tcPr>
            <w:tcW w:w="1205" w:type="dxa"/>
            <w:hideMark/>
          </w:tcPr>
          <w:p w14:paraId="5168248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427</w:t>
            </w:r>
          </w:p>
        </w:tc>
        <w:tc>
          <w:tcPr>
            <w:tcW w:w="5311" w:type="dxa"/>
            <w:hideMark/>
          </w:tcPr>
          <w:p w14:paraId="5168248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Řízení není v požadovaném stavu.</w:t>
            </w:r>
          </w:p>
        </w:tc>
        <w:tc>
          <w:tcPr>
            <w:tcW w:w="1276" w:type="dxa"/>
            <w:hideMark/>
          </w:tcPr>
          <w:p w14:paraId="5168248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8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Uživatel vznese ohledně řízení dotaz na ČÚZK. Pokud klient pracuje s řízením PM, je požadováno, aby řízení bylo ve stavu řízení založeno. Jestliže klient pracuje s řízením PGP, potom řízení nesmí být potvrzeno nebo ukončeno.</w:t>
            </w:r>
          </w:p>
        </w:tc>
      </w:tr>
      <w:tr w:rsidR="00A078CD" w:rsidRPr="00FF5E75" w14:paraId="51682490" w14:textId="77777777" w:rsidTr="00676DDB">
        <w:trPr>
          <w:trHeight w:val="240"/>
        </w:trPr>
        <w:tc>
          <w:tcPr>
            <w:tcW w:w="1205" w:type="dxa"/>
            <w:hideMark/>
          </w:tcPr>
          <w:p w14:paraId="5168248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428</w:t>
            </w:r>
          </w:p>
        </w:tc>
        <w:tc>
          <w:tcPr>
            <w:tcW w:w="5311" w:type="dxa"/>
            <w:hideMark/>
          </w:tcPr>
          <w:p w14:paraId="5168248D" w14:textId="6FB32592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Katastrální území nejsou v působnosti jednoho KP.</w:t>
            </w:r>
          </w:p>
        </w:tc>
        <w:tc>
          <w:tcPr>
            <w:tcW w:w="1276" w:type="dxa"/>
            <w:hideMark/>
          </w:tcPr>
          <w:p w14:paraId="5168248E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8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Katastrální území nejsou ve správě jednoho a téhož pracoviště. Podání rozdělte do samostatných podání pro jednotlivá KP. Po opravě požadavek zopakujte. </w:t>
            </w:r>
          </w:p>
        </w:tc>
      </w:tr>
      <w:tr w:rsidR="00A078CD" w:rsidRPr="00FF5E75" w14:paraId="51682495" w14:textId="77777777" w:rsidTr="00676DDB">
        <w:trPr>
          <w:trHeight w:val="240"/>
        </w:trPr>
        <w:tc>
          <w:tcPr>
            <w:tcW w:w="1205" w:type="dxa"/>
            <w:hideMark/>
          </w:tcPr>
          <w:p w14:paraId="5168249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429</w:t>
            </w:r>
          </w:p>
        </w:tc>
        <w:tc>
          <w:tcPr>
            <w:tcW w:w="5311" w:type="dxa"/>
            <w:hideMark/>
          </w:tcPr>
          <w:p w14:paraId="5168249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Parcela neleží na zadaném katastrálním území.</w:t>
            </w:r>
          </w:p>
        </w:tc>
        <w:tc>
          <w:tcPr>
            <w:tcW w:w="1276" w:type="dxa"/>
            <w:hideMark/>
          </w:tcPr>
          <w:p w14:paraId="5168249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94" w14:textId="0F86CD15" w:rsidR="00A078CD" w:rsidRPr="00FF5E75" w:rsidRDefault="00A078CD" w:rsidP="001673AA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Parcely uvedené v požadavku musí ležet na zadaném katastrálním území. Doplňte v řízení další katastrální území nebo změňte zadanou parcelu. Po opravě uživatel požadavek zopakuje.</w:t>
            </w:r>
          </w:p>
        </w:tc>
      </w:tr>
      <w:tr w:rsidR="00A078CD" w:rsidRPr="00FF5E75" w14:paraId="5168249A" w14:textId="77777777" w:rsidTr="00676DDB">
        <w:trPr>
          <w:trHeight w:val="240"/>
        </w:trPr>
        <w:tc>
          <w:tcPr>
            <w:tcW w:w="1205" w:type="dxa"/>
            <w:hideMark/>
          </w:tcPr>
          <w:p w14:paraId="5168249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431</w:t>
            </w:r>
          </w:p>
        </w:tc>
        <w:tc>
          <w:tcPr>
            <w:tcW w:w="5311" w:type="dxa"/>
            <w:hideMark/>
          </w:tcPr>
          <w:p w14:paraId="5168249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 řízení existují rezervace ZPMZ.</w:t>
            </w:r>
          </w:p>
        </w:tc>
        <w:tc>
          <w:tcPr>
            <w:tcW w:w="1276" w:type="dxa"/>
            <w:hideMark/>
          </w:tcPr>
          <w:p w14:paraId="5168249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99" w14:textId="1752D5E2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Uživatel se pokusil změnit stav řízení. Řízení však obsahuje rezervace čísla ZPMZ event. i rezervace prvků. Nejprve je nutné zrušit rezervace ZPMZ, případně i rezervace prvků. Po zrušení rezervací v řízení požadavek zopakujte.</w:t>
            </w:r>
          </w:p>
        </w:tc>
      </w:tr>
      <w:tr w:rsidR="00A078CD" w:rsidRPr="00FF5E75" w14:paraId="5168249F" w14:textId="77777777" w:rsidTr="00676DDB">
        <w:trPr>
          <w:trHeight w:val="240"/>
        </w:trPr>
        <w:tc>
          <w:tcPr>
            <w:tcW w:w="1205" w:type="dxa"/>
            <w:hideMark/>
          </w:tcPr>
          <w:p w14:paraId="5168249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432</w:t>
            </w:r>
          </w:p>
        </w:tc>
        <w:tc>
          <w:tcPr>
            <w:tcW w:w="5311" w:type="dxa"/>
            <w:hideMark/>
          </w:tcPr>
          <w:p w14:paraId="5168249C" w14:textId="46B53C10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Některé parcely leží mimo zadaná katastrální území.</w:t>
            </w:r>
          </w:p>
        </w:tc>
        <w:tc>
          <w:tcPr>
            <w:tcW w:w="1276" w:type="dxa"/>
            <w:hideMark/>
          </w:tcPr>
          <w:p w14:paraId="5168249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9E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Uživatel provede kontrolu, že všechny parcely leží na katastrálních územích, jež jsou součástí požadavku. Po opravě požadavek zopakujte.</w:t>
            </w:r>
          </w:p>
        </w:tc>
      </w:tr>
      <w:tr w:rsidR="00A078CD" w:rsidRPr="00FF5E75" w14:paraId="516824A4" w14:textId="77777777" w:rsidTr="00676DDB">
        <w:trPr>
          <w:trHeight w:val="240"/>
        </w:trPr>
        <w:tc>
          <w:tcPr>
            <w:tcW w:w="1205" w:type="dxa"/>
            <w:hideMark/>
          </w:tcPr>
          <w:p w14:paraId="516824A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433</w:t>
            </w:r>
          </w:p>
        </w:tc>
        <w:tc>
          <w:tcPr>
            <w:tcW w:w="5311" w:type="dxa"/>
            <w:hideMark/>
          </w:tcPr>
          <w:p w14:paraId="516824A1" w14:textId="31CE0C8D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Neexistující katastrální pracoviště %.</w:t>
            </w:r>
          </w:p>
        </w:tc>
        <w:tc>
          <w:tcPr>
            <w:tcW w:w="1276" w:type="dxa"/>
            <w:hideMark/>
          </w:tcPr>
          <w:p w14:paraId="516824A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A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Uživatel uvedl neexistující nebo neplatné katastrální pracoviště. Po opravě požadavek zopakujte.</w:t>
            </w:r>
          </w:p>
        </w:tc>
      </w:tr>
      <w:tr w:rsidR="00A078CD" w:rsidRPr="00FF5E75" w14:paraId="516824A9" w14:textId="77777777" w:rsidTr="00676DDB">
        <w:trPr>
          <w:trHeight w:val="240"/>
        </w:trPr>
        <w:tc>
          <w:tcPr>
            <w:tcW w:w="1205" w:type="dxa"/>
            <w:hideMark/>
          </w:tcPr>
          <w:p w14:paraId="516824A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434</w:t>
            </w:r>
          </w:p>
        </w:tc>
        <w:tc>
          <w:tcPr>
            <w:tcW w:w="5311" w:type="dxa"/>
            <w:hideMark/>
          </w:tcPr>
          <w:p w14:paraId="516824A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Nepovolený typ podání %.</w:t>
            </w:r>
          </w:p>
        </w:tc>
        <w:tc>
          <w:tcPr>
            <w:tcW w:w="1276" w:type="dxa"/>
            <w:hideMark/>
          </w:tcPr>
          <w:p w14:paraId="516824A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A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Uživatel uvedl ve svém požadavku nepovolený typ podání. Po opravě požadavek zopakujte.</w:t>
            </w:r>
          </w:p>
        </w:tc>
      </w:tr>
      <w:tr w:rsidR="00A078CD" w:rsidRPr="00FF5E75" w14:paraId="516824AE" w14:textId="77777777" w:rsidTr="00676DDB">
        <w:trPr>
          <w:trHeight w:val="240"/>
        </w:trPr>
        <w:tc>
          <w:tcPr>
            <w:tcW w:w="1205" w:type="dxa"/>
            <w:hideMark/>
          </w:tcPr>
          <w:p w14:paraId="516824A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435</w:t>
            </w:r>
          </w:p>
        </w:tc>
        <w:tc>
          <w:tcPr>
            <w:tcW w:w="5311" w:type="dxa"/>
            <w:hideMark/>
          </w:tcPr>
          <w:p w14:paraId="516824A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Nepovolený typ řízení %.</w:t>
            </w:r>
          </w:p>
        </w:tc>
        <w:tc>
          <w:tcPr>
            <w:tcW w:w="1276" w:type="dxa"/>
            <w:hideMark/>
          </w:tcPr>
          <w:p w14:paraId="516824A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A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Uživatel uvedl ve svém požadavku nepovolený typ řízení. Po opravě požadavek zopakujte.</w:t>
            </w:r>
          </w:p>
        </w:tc>
      </w:tr>
      <w:tr w:rsidR="00A078CD" w:rsidRPr="00FF5E75" w14:paraId="516824B3" w14:textId="77777777" w:rsidTr="00676DDB">
        <w:trPr>
          <w:trHeight w:val="240"/>
        </w:trPr>
        <w:tc>
          <w:tcPr>
            <w:tcW w:w="1205" w:type="dxa"/>
            <w:hideMark/>
          </w:tcPr>
          <w:p w14:paraId="516824A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436</w:t>
            </w:r>
          </w:p>
        </w:tc>
        <w:tc>
          <w:tcPr>
            <w:tcW w:w="5311" w:type="dxa"/>
            <w:hideMark/>
          </w:tcPr>
          <w:p w14:paraId="516824B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Špatný podpis podání.</w:t>
            </w:r>
          </w:p>
        </w:tc>
        <w:tc>
          <w:tcPr>
            <w:tcW w:w="1276" w:type="dxa"/>
            <w:hideMark/>
          </w:tcPr>
          <w:p w14:paraId="516824B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B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Podání neobsahuje podpis nebo podpis nebyl rozpoznán.</w:t>
            </w:r>
          </w:p>
        </w:tc>
      </w:tr>
      <w:tr w:rsidR="00A078CD" w:rsidRPr="00FF5E75" w14:paraId="516824B8" w14:textId="77777777" w:rsidTr="00676DDB">
        <w:trPr>
          <w:trHeight w:val="240"/>
        </w:trPr>
        <w:tc>
          <w:tcPr>
            <w:tcW w:w="1205" w:type="dxa"/>
            <w:hideMark/>
          </w:tcPr>
          <w:p w14:paraId="516824B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437</w:t>
            </w:r>
          </w:p>
        </w:tc>
        <w:tc>
          <w:tcPr>
            <w:tcW w:w="5311" w:type="dxa"/>
            <w:hideMark/>
          </w:tcPr>
          <w:p w14:paraId="516824B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Špatný podpis skupiny příloh.</w:t>
            </w:r>
          </w:p>
        </w:tc>
        <w:tc>
          <w:tcPr>
            <w:tcW w:w="1276" w:type="dxa"/>
            <w:hideMark/>
          </w:tcPr>
          <w:p w14:paraId="516824B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B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Skupina příloh neobsahuje podpis nebo podpis nebyl rozpoznán.</w:t>
            </w:r>
          </w:p>
        </w:tc>
      </w:tr>
      <w:tr w:rsidR="00A078CD" w:rsidRPr="00FF5E75" w14:paraId="516824BD" w14:textId="77777777" w:rsidTr="00676DDB">
        <w:trPr>
          <w:trHeight w:val="240"/>
        </w:trPr>
        <w:tc>
          <w:tcPr>
            <w:tcW w:w="1205" w:type="dxa"/>
            <w:hideMark/>
          </w:tcPr>
          <w:p w14:paraId="516824B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438</w:t>
            </w:r>
          </w:p>
        </w:tc>
        <w:tc>
          <w:tcPr>
            <w:tcW w:w="5311" w:type="dxa"/>
            <w:hideMark/>
          </w:tcPr>
          <w:p w14:paraId="516824B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Špatný podpis dokumentu podání.</w:t>
            </w:r>
          </w:p>
        </w:tc>
        <w:tc>
          <w:tcPr>
            <w:tcW w:w="1276" w:type="dxa"/>
            <w:hideMark/>
          </w:tcPr>
          <w:p w14:paraId="516824B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B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Dokument podání neobsahuje podpis nebo podpis nebyl rozpoznán.  </w:t>
            </w:r>
          </w:p>
        </w:tc>
      </w:tr>
      <w:tr w:rsidR="00A078CD" w:rsidRPr="00FF5E75" w14:paraId="516824C2" w14:textId="77777777" w:rsidTr="00676DDB">
        <w:trPr>
          <w:trHeight w:val="240"/>
        </w:trPr>
        <w:tc>
          <w:tcPr>
            <w:tcW w:w="1205" w:type="dxa"/>
            <w:hideMark/>
          </w:tcPr>
          <w:p w14:paraId="516824BE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439</w:t>
            </w:r>
          </w:p>
        </w:tc>
        <w:tc>
          <w:tcPr>
            <w:tcW w:w="5311" w:type="dxa"/>
            <w:hideMark/>
          </w:tcPr>
          <w:p w14:paraId="516824B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Špatný kód listiny %.</w:t>
            </w:r>
          </w:p>
        </w:tc>
        <w:tc>
          <w:tcPr>
            <w:tcW w:w="1276" w:type="dxa"/>
            <w:hideMark/>
          </w:tcPr>
          <w:p w14:paraId="516824C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C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Je použit neplatný kód listiny. Uživatel opraví použité kódy listin, viz kap. Podklady pro evidenci žádosti o potvrzení GP. Po opravě požadavek zopakujte.</w:t>
            </w:r>
          </w:p>
        </w:tc>
      </w:tr>
      <w:tr w:rsidR="00A078CD" w:rsidRPr="00FF5E75" w14:paraId="516824C7" w14:textId="77777777" w:rsidTr="00676DDB">
        <w:trPr>
          <w:trHeight w:val="240"/>
        </w:trPr>
        <w:tc>
          <w:tcPr>
            <w:tcW w:w="1205" w:type="dxa"/>
            <w:hideMark/>
          </w:tcPr>
          <w:p w14:paraId="516824C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440</w:t>
            </w:r>
          </w:p>
        </w:tc>
        <w:tc>
          <w:tcPr>
            <w:tcW w:w="5311" w:type="dxa"/>
            <w:hideMark/>
          </w:tcPr>
          <w:p w14:paraId="516824C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Nenalezen soubor % z ověření.</w:t>
            </w:r>
          </w:p>
        </w:tc>
        <w:tc>
          <w:tcPr>
            <w:tcW w:w="1276" w:type="dxa"/>
            <w:hideMark/>
          </w:tcPr>
          <w:p w14:paraId="516824C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C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Soubor ověření nenalezen. Viz kap. Přílohy žádosti o potvrzení GP. Po opravě požadavek zopakujte.</w:t>
            </w:r>
          </w:p>
        </w:tc>
      </w:tr>
      <w:tr w:rsidR="00A078CD" w:rsidRPr="00FF5E75" w14:paraId="516824CC" w14:textId="77777777" w:rsidTr="00676DDB">
        <w:trPr>
          <w:trHeight w:val="240"/>
        </w:trPr>
        <w:tc>
          <w:tcPr>
            <w:tcW w:w="1205" w:type="dxa"/>
            <w:hideMark/>
          </w:tcPr>
          <w:p w14:paraId="516824C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441</w:t>
            </w:r>
          </w:p>
        </w:tc>
        <w:tc>
          <w:tcPr>
            <w:tcW w:w="5311" w:type="dxa"/>
            <w:hideMark/>
          </w:tcPr>
          <w:p w14:paraId="516824C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Chybný hash souboru % z ověření.</w:t>
            </w:r>
          </w:p>
        </w:tc>
        <w:tc>
          <w:tcPr>
            <w:tcW w:w="1276" w:type="dxa"/>
            <w:hideMark/>
          </w:tcPr>
          <w:p w14:paraId="516824C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C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Hash souboru neodpovídá. Po opravě požadavek zopakujte.</w:t>
            </w:r>
          </w:p>
        </w:tc>
      </w:tr>
      <w:tr w:rsidR="00A078CD" w:rsidRPr="00FF5E75" w14:paraId="516824D1" w14:textId="77777777" w:rsidTr="00676DDB">
        <w:trPr>
          <w:trHeight w:val="240"/>
        </w:trPr>
        <w:tc>
          <w:tcPr>
            <w:tcW w:w="1205" w:type="dxa"/>
            <w:hideMark/>
          </w:tcPr>
          <w:p w14:paraId="516824C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442</w:t>
            </w:r>
          </w:p>
        </w:tc>
        <w:tc>
          <w:tcPr>
            <w:tcW w:w="5311" w:type="dxa"/>
            <w:hideMark/>
          </w:tcPr>
          <w:p w14:paraId="516824CE" w14:textId="74598E25" w:rsidR="00A078CD" w:rsidRPr="00FF5E75" w:rsidRDefault="00A078CD" w:rsidP="001673AA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 form</w:t>
            </w:r>
            <w:r w:rsidR="001673AA">
              <w:rPr>
                <w:sz w:val="22"/>
                <w:szCs w:val="22"/>
              </w:rPr>
              <w:t>á</w:t>
            </w:r>
            <w:r w:rsidRPr="00FF5E75">
              <w:rPr>
                <w:sz w:val="22"/>
                <w:szCs w:val="22"/>
              </w:rPr>
              <w:t>tu zip archivu.</w:t>
            </w:r>
          </w:p>
        </w:tc>
        <w:tc>
          <w:tcPr>
            <w:tcW w:w="1276" w:type="dxa"/>
            <w:hideMark/>
          </w:tcPr>
          <w:p w14:paraId="516824C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D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Archiv je poškozen nebo je komprimován do nepovoleného formátu. Povolené formáty jsou: zip nebo gzip. Po opravě požadavek zopakujte.</w:t>
            </w:r>
          </w:p>
        </w:tc>
      </w:tr>
      <w:tr w:rsidR="00A078CD" w:rsidRPr="00FF5E75" w14:paraId="516824D6" w14:textId="77777777" w:rsidTr="00676DDB">
        <w:trPr>
          <w:trHeight w:val="240"/>
        </w:trPr>
        <w:tc>
          <w:tcPr>
            <w:tcW w:w="1205" w:type="dxa"/>
            <w:hideMark/>
          </w:tcPr>
          <w:p w14:paraId="516824D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443</w:t>
            </w:r>
          </w:p>
        </w:tc>
        <w:tc>
          <w:tcPr>
            <w:tcW w:w="5311" w:type="dxa"/>
            <w:hideMark/>
          </w:tcPr>
          <w:p w14:paraId="516824D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 typu souboru % v zip archivu.</w:t>
            </w:r>
          </w:p>
        </w:tc>
        <w:tc>
          <w:tcPr>
            <w:tcW w:w="1276" w:type="dxa"/>
            <w:hideMark/>
          </w:tcPr>
          <w:p w14:paraId="516824D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D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 archivu je použit nepovolený typ souboru. Viz kap. Přílohy žádosti o potvrzení GP. Po opravě zopakujte.</w:t>
            </w:r>
          </w:p>
        </w:tc>
      </w:tr>
      <w:tr w:rsidR="00A078CD" w:rsidRPr="00FF5E75" w14:paraId="516824DB" w14:textId="77777777" w:rsidTr="00676DDB">
        <w:trPr>
          <w:trHeight w:val="240"/>
        </w:trPr>
        <w:tc>
          <w:tcPr>
            <w:tcW w:w="1205" w:type="dxa"/>
            <w:hideMark/>
          </w:tcPr>
          <w:p w14:paraId="516824D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444</w:t>
            </w:r>
          </w:p>
        </w:tc>
        <w:tc>
          <w:tcPr>
            <w:tcW w:w="5311" w:type="dxa"/>
            <w:hideMark/>
          </w:tcPr>
          <w:p w14:paraId="516824D8" w14:textId="0E8DBE5B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Nenalezeny povinné soubory % v zip archivu.</w:t>
            </w:r>
          </w:p>
        </w:tc>
        <w:tc>
          <w:tcPr>
            <w:tcW w:w="1276" w:type="dxa"/>
            <w:hideMark/>
          </w:tcPr>
          <w:p w14:paraId="516824D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D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 archivu chybí povinný soubor/soubory. Viz kap. Přílohy žádosti o potvrzení GP. Po opravě požadavek zopakujte.</w:t>
            </w:r>
          </w:p>
        </w:tc>
      </w:tr>
      <w:tr w:rsidR="00A078CD" w:rsidRPr="00FF5E75" w14:paraId="516824E0" w14:textId="77777777" w:rsidTr="00676DDB">
        <w:trPr>
          <w:trHeight w:val="240"/>
        </w:trPr>
        <w:tc>
          <w:tcPr>
            <w:tcW w:w="1205" w:type="dxa"/>
            <w:hideMark/>
          </w:tcPr>
          <w:p w14:paraId="516824D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445</w:t>
            </w:r>
          </w:p>
        </w:tc>
        <w:tc>
          <w:tcPr>
            <w:tcW w:w="5311" w:type="dxa"/>
            <w:hideMark/>
          </w:tcPr>
          <w:p w14:paraId="516824D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Nenalezeno ostré řízení pro opravné řízení.</w:t>
            </w:r>
          </w:p>
        </w:tc>
        <w:tc>
          <w:tcPr>
            <w:tcW w:w="1276" w:type="dxa"/>
            <w:hideMark/>
          </w:tcPr>
          <w:p w14:paraId="516824DE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D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Nebylo nalezeno řízení PGP. Po opravě požadavek zopakujte.</w:t>
            </w:r>
          </w:p>
        </w:tc>
      </w:tr>
      <w:tr w:rsidR="00A078CD" w:rsidRPr="00FF5E75" w14:paraId="516824E5" w14:textId="77777777" w:rsidTr="00676DDB">
        <w:trPr>
          <w:trHeight w:val="240"/>
        </w:trPr>
        <w:tc>
          <w:tcPr>
            <w:tcW w:w="1205" w:type="dxa"/>
            <w:hideMark/>
          </w:tcPr>
          <w:p w14:paraId="516824E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446</w:t>
            </w:r>
          </w:p>
        </w:tc>
        <w:tc>
          <w:tcPr>
            <w:tcW w:w="5311" w:type="dxa"/>
            <w:hideMark/>
          </w:tcPr>
          <w:p w14:paraId="516824E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Překročen maximální počet pokusů o založení řízení PM pod jedním uživatelským účtem za 1 hodinu.</w:t>
            </w:r>
          </w:p>
        </w:tc>
        <w:tc>
          <w:tcPr>
            <w:tcW w:w="1276" w:type="dxa"/>
            <w:hideMark/>
          </w:tcPr>
          <w:p w14:paraId="516824E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E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Byl překročen povolený limit počtu pokusů o založení řízení PM. Viz kap. Limity při volání služeb WS.</w:t>
            </w:r>
          </w:p>
        </w:tc>
      </w:tr>
      <w:tr w:rsidR="00A078CD" w:rsidRPr="00FF5E75" w14:paraId="516824EA" w14:textId="77777777" w:rsidTr="00676DDB">
        <w:trPr>
          <w:trHeight w:val="480"/>
        </w:trPr>
        <w:tc>
          <w:tcPr>
            <w:tcW w:w="1205" w:type="dxa"/>
            <w:hideMark/>
          </w:tcPr>
          <w:p w14:paraId="516824E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447</w:t>
            </w:r>
          </w:p>
        </w:tc>
        <w:tc>
          <w:tcPr>
            <w:tcW w:w="5311" w:type="dxa"/>
            <w:hideMark/>
          </w:tcPr>
          <w:p w14:paraId="516824E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Překročen maximální počet pokusů o rezervace (ZPMZ / PBPP / parcely / poddělení) pod jedním uživatelským účtem za 1 hodinu.</w:t>
            </w:r>
          </w:p>
        </w:tc>
        <w:tc>
          <w:tcPr>
            <w:tcW w:w="1276" w:type="dxa"/>
            <w:hideMark/>
          </w:tcPr>
          <w:p w14:paraId="516824E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E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Byl překročen povolený limit počtu pokusů o založení řízení PM. Viz kap. Limity při volání služeb WS.</w:t>
            </w:r>
          </w:p>
        </w:tc>
      </w:tr>
      <w:tr w:rsidR="00A078CD" w:rsidRPr="00FF5E75" w14:paraId="516824EF" w14:textId="77777777" w:rsidTr="00676DDB">
        <w:trPr>
          <w:trHeight w:val="240"/>
        </w:trPr>
        <w:tc>
          <w:tcPr>
            <w:tcW w:w="1205" w:type="dxa"/>
            <w:hideMark/>
          </w:tcPr>
          <w:p w14:paraId="516824E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448</w:t>
            </w:r>
          </w:p>
        </w:tc>
        <w:tc>
          <w:tcPr>
            <w:tcW w:w="5311" w:type="dxa"/>
            <w:hideMark/>
          </w:tcPr>
          <w:p w14:paraId="516824E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Překročen maximální počet požadavků na export VF pod jedním uživatelským účtem za 24 hodin.</w:t>
            </w:r>
          </w:p>
        </w:tc>
        <w:tc>
          <w:tcPr>
            <w:tcW w:w="1276" w:type="dxa"/>
            <w:hideMark/>
          </w:tcPr>
          <w:p w14:paraId="516824E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EE" w14:textId="5957D82C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Byl překročen povolený limit počtu </w:t>
            </w:r>
            <w:r w:rsidR="00B74F91">
              <w:rPr>
                <w:sz w:val="22"/>
                <w:szCs w:val="22"/>
              </w:rPr>
              <w:t xml:space="preserve">úspěšně založených </w:t>
            </w:r>
            <w:r w:rsidRPr="00FF5E75">
              <w:rPr>
                <w:sz w:val="22"/>
                <w:szCs w:val="22"/>
              </w:rPr>
              <w:t>požadavků na export VF. Viz kap. Limity při volání služeb WS.</w:t>
            </w:r>
          </w:p>
        </w:tc>
      </w:tr>
      <w:tr w:rsidR="00A078CD" w:rsidRPr="00FF5E75" w14:paraId="516824F4" w14:textId="77777777" w:rsidTr="00676DDB">
        <w:trPr>
          <w:trHeight w:val="240"/>
        </w:trPr>
        <w:tc>
          <w:tcPr>
            <w:tcW w:w="1205" w:type="dxa"/>
            <w:hideMark/>
          </w:tcPr>
          <w:p w14:paraId="516824F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449</w:t>
            </w:r>
          </w:p>
        </w:tc>
        <w:tc>
          <w:tcPr>
            <w:tcW w:w="5311" w:type="dxa"/>
            <w:hideMark/>
          </w:tcPr>
          <w:p w14:paraId="516824F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Pro zadaný typ řízení není možné založit opravné řízení.</w:t>
            </w:r>
          </w:p>
        </w:tc>
        <w:tc>
          <w:tcPr>
            <w:tcW w:w="1276" w:type="dxa"/>
            <w:hideMark/>
          </w:tcPr>
          <w:p w14:paraId="516824F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F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 požadavku byl zadán typ řízení, pro který není možné založit opravné řízení. Opravné řízení je povoleno pouze pro typ PGP. Po opravě požadavek zopakujte.</w:t>
            </w:r>
          </w:p>
        </w:tc>
      </w:tr>
      <w:tr w:rsidR="00A078CD" w:rsidRPr="00FF5E75" w14:paraId="516824F9" w14:textId="77777777" w:rsidTr="00676DDB">
        <w:trPr>
          <w:trHeight w:val="240"/>
        </w:trPr>
        <w:tc>
          <w:tcPr>
            <w:tcW w:w="1205" w:type="dxa"/>
            <w:hideMark/>
          </w:tcPr>
          <w:p w14:paraId="516824F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450</w:t>
            </w:r>
          </w:p>
        </w:tc>
        <w:tc>
          <w:tcPr>
            <w:tcW w:w="5311" w:type="dxa"/>
            <w:hideMark/>
          </w:tcPr>
          <w:p w14:paraId="516824F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Překročen maximální počet rezervovaných čísel parcel v rámci jednoho požadavku %.</w:t>
            </w:r>
          </w:p>
        </w:tc>
        <w:tc>
          <w:tcPr>
            <w:tcW w:w="1276" w:type="dxa"/>
            <w:hideMark/>
          </w:tcPr>
          <w:p w14:paraId="516824F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F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Byl překročen povolený limit počtu rezervovaných parcelních čísel v rámci jednoho požadavku. Viz kap. Limity při volání služeb WS. Po opravě požadavek zopakujte.</w:t>
            </w:r>
          </w:p>
        </w:tc>
      </w:tr>
      <w:tr w:rsidR="00A078CD" w:rsidRPr="00FF5E75" w14:paraId="516824FE" w14:textId="77777777" w:rsidTr="00676DDB">
        <w:trPr>
          <w:trHeight w:val="240"/>
        </w:trPr>
        <w:tc>
          <w:tcPr>
            <w:tcW w:w="1205" w:type="dxa"/>
            <w:hideMark/>
          </w:tcPr>
          <w:p w14:paraId="516824F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451</w:t>
            </w:r>
          </w:p>
        </w:tc>
        <w:tc>
          <w:tcPr>
            <w:tcW w:w="5311" w:type="dxa"/>
            <w:hideMark/>
          </w:tcPr>
          <w:p w14:paraId="516824F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Překročen maximální počet rezervovaných poddělení parcel v rámci jednoho požadavku %.</w:t>
            </w:r>
          </w:p>
        </w:tc>
        <w:tc>
          <w:tcPr>
            <w:tcW w:w="1276" w:type="dxa"/>
            <w:hideMark/>
          </w:tcPr>
          <w:p w14:paraId="516824F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4F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Byl překročen povolený limit počtu rezervovaných poddělení parcelních čísel v rámci jednoho požadavku. Viz kap. Limity při volání služeb WS. Po opravě požadavek zopakujte.</w:t>
            </w:r>
          </w:p>
        </w:tc>
      </w:tr>
      <w:tr w:rsidR="00A078CD" w:rsidRPr="00FF5E75" w14:paraId="51682503" w14:textId="77777777" w:rsidTr="00676DDB">
        <w:trPr>
          <w:trHeight w:val="240"/>
        </w:trPr>
        <w:tc>
          <w:tcPr>
            <w:tcW w:w="1205" w:type="dxa"/>
            <w:hideMark/>
          </w:tcPr>
          <w:p w14:paraId="516824F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452</w:t>
            </w:r>
          </w:p>
        </w:tc>
        <w:tc>
          <w:tcPr>
            <w:tcW w:w="5311" w:type="dxa"/>
            <w:hideMark/>
          </w:tcPr>
          <w:p w14:paraId="5168250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Překročen maximální počet rezervovaných bodů PPBP v rámci jednoho požadavku %.</w:t>
            </w:r>
          </w:p>
        </w:tc>
        <w:tc>
          <w:tcPr>
            <w:tcW w:w="1276" w:type="dxa"/>
            <w:hideMark/>
          </w:tcPr>
          <w:p w14:paraId="5168250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0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Byl překročen povolený limit počtu rezervovaných bodů PPBP v rámci jednoho požadavku. Viz kap. Limity při volání služeb WS. Po opravě požadavek zopakujte. </w:t>
            </w:r>
          </w:p>
        </w:tc>
      </w:tr>
      <w:tr w:rsidR="00A078CD" w:rsidRPr="00FF5E75" w14:paraId="51682508" w14:textId="77777777" w:rsidTr="00676DDB">
        <w:trPr>
          <w:trHeight w:val="240"/>
        </w:trPr>
        <w:tc>
          <w:tcPr>
            <w:tcW w:w="1205" w:type="dxa"/>
            <w:hideMark/>
          </w:tcPr>
          <w:p w14:paraId="5168250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455</w:t>
            </w:r>
          </w:p>
        </w:tc>
        <w:tc>
          <w:tcPr>
            <w:tcW w:w="5311" w:type="dxa"/>
            <w:hideMark/>
          </w:tcPr>
          <w:p w14:paraId="5168250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Neznámá znaková sada.</w:t>
            </w:r>
          </w:p>
        </w:tc>
        <w:tc>
          <w:tcPr>
            <w:tcW w:w="1276" w:type="dxa"/>
            <w:hideMark/>
          </w:tcPr>
          <w:p w14:paraId="5168250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07" w14:textId="58C9D072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V požadavku je použita nepovolená znaková sada. Povolené znakové sady viz kap. </w:t>
            </w:r>
            <w:hyperlink w:anchor="_Definice_operací_pro" w:history="1">
              <w:r w:rsidRPr="00101F89">
                <w:rPr>
                  <w:rStyle w:val="Hypertextovodkaz"/>
                  <w:b w:val="0"/>
                  <w:bCs/>
                  <w:color w:val="auto"/>
                  <w:szCs w:val="22"/>
                </w:rPr>
                <w:t>Definice operací pro export VF</w:t>
              </w:r>
            </w:hyperlink>
            <w:r w:rsidRPr="00FF5E75">
              <w:rPr>
                <w:sz w:val="22"/>
                <w:szCs w:val="22"/>
              </w:rPr>
              <w:t>. Po opravě požadavek zopakujte.</w:t>
            </w:r>
          </w:p>
        </w:tc>
      </w:tr>
      <w:tr w:rsidR="00A078CD" w:rsidRPr="00FF5E75" w14:paraId="5168250D" w14:textId="77777777" w:rsidTr="00676DDB">
        <w:trPr>
          <w:trHeight w:val="240"/>
        </w:trPr>
        <w:tc>
          <w:tcPr>
            <w:tcW w:w="1205" w:type="dxa"/>
            <w:hideMark/>
          </w:tcPr>
          <w:p w14:paraId="5168250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456</w:t>
            </w:r>
          </w:p>
        </w:tc>
        <w:tc>
          <w:tcPr>
            <w:tcW w:w="5311" w:type="dxa"/>
            <w:hideMark/>
          </w:tcPr>
          <w:p w14:paraId="5168250A" w14:textId="33A2884E" w:rsidR="00A078CD" w:rsidRPr="00FF5E75" w:rsidRDefault="00A078CD" w:rsidP="00E649EF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Chybný email.</w:t>
            </w:r>
          </w:p>
        </w:tc>
        <w:tc>
          <w:tcPr>
            <w:tcW w:w="1276" w:type="dxa"/>
            <w:hideMark/>
          </w:tcPr>
          <w:p w14:paraId="5168250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0C" w14:textId="0406B18A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Kontaktní e</w:t>
            </w:r>
            <w:r w:rsidR="00E649EF">
              <w:rPr>
                <w:sz w:val="22"/>
                <w:szCs w:val="22"/>
              </w:rPr>
              <w:t>-</w:t>
            </w:r>
            <w:r w:rsidRPr="00FF5E75">
              <w:rPr>
                <w:sz w:val="22"/>
                <w:szCs w:val="22"/>
              </w:rPr>
              <w:t>mailová adresa neodpovídá požadovanému formátu. Po opravě požadavek zopakujte. </w:t>
            </w:r>
          </w:p>
        </w:tc>
      </w:tr>
      <w:tr w:rsidR="00A078CD" w:rsidRPr="00FF5E75" w14:paraId="51682512" w14:textId="77777777" w:rsidTr="00676DDB">
        <w:trPr>
          <w:trHeight w:val="240"/>
        </w:trPr>
        <w:tc>
          <w:tcPr>
            <w:tcW w:w="1205" w:type="dxa"/>
            <w:hideMark/>
          </w:tcPr>
          <w:p w14:paraId="5168250E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457</w:t>
            </w:r>
          </w:p>
        </w:tc>
        <w:tc>
          <w:tcPr>
            <w:tcW w:w="5311" w:type="dxa"/>
            <w:hideMark/>
          </w:tcPr>
          <w:p w14:paraId="5168250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 datové skupiny.</w:t>
            </w:r>
          </w:p>
        </w:tc>
        <w:tc>
          <w:tcPr>
            <w:tcW w:w="1276" w:type="dxa"/>
            <w:hideMark/>
          </w:tcPr>
          <w:p w14:paraId="5168251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11" w14:textId="09214F0C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V požadavku je použita nepovolená datová skupina. Povolené datové skupiny viz </w:t>
            </w:r>
            <w:r w:rsidR="00101F89" w:rsidRPr="00FF5E75">
              <w:rPr>
                <w:sz w:val="22"/>
                <w:szCs w:val="22"/>
              </w:rPr>
              <w:t xml:space="preserve">kap. </w:t>
            </w:r>
            <w:hyperlink w:anchor="_Definice_operací_pro" w:history="1">
              <w:r w:rsidR="00101F89" w:rsidRPr="00101F89">
                <w:rPr>
                  <w:rStyle w:val="Hypertextovodkaz"/>
                  <w:b w:val="0"/>
                  <w:bCs/>
                  <w:color w:val="auto"/>
                  <w:szCs w:val="22"/>
                </w:rPr>
                <w:t>Definice operací pro export VF</w:t>
              </w:r>
            </w:hyperlink>
            <w:r w:rsidR="00101F89" w:rsidRPr="00FF5E75">
              <w:rPr>
                <w:sz w:val="22"/>
                <w:szCs w:val="22"/>
              </w:rPr>
              <w:t>.</w:t>
            </w:r>
            <w:r w:rsidRPr="00FF5E75">
              <w:rPr>
                <w:sz w:val="22"/>
                <w:szCs w:val="22"/>
              </w:rPr>
              <w:t xml:space="preserve"> Po opravě datových skupin požadavek zopakujte.</w:t>
            </w:r>
          </w:p>
        </w:tc>
      </w:tr>
      <w:tr w:rsidR="00A078CD" w:rsidRPr="00FF5E75" w14:paraId="51682517" w14:textId="77777777" w:rsidTr="00676DDB">
        <w:trPr>
          <w:trHeight w:val="240"/>
        </w:trPr>
        <w:tc>
          <w:tcPr>
            <w:tcW w:w="1205" w:type="dxa"/>
            <w:hideMark/>
          </w:tcPr>
          <w:p w14:paraId="5168251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458</w:t>
            </w:r>
          </w:p>
        </w:tc>
        <w:tc>
          <w:tcPr>
            <w:tcW w:w="5311" w:type="dxa"/>
            <w:hideMark/>
          </w:tcPr>
          <w:p w14:paraId="5168251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Nezadáno řízení PM.</w:t>
            </w:r>
          </w:p>
        </w:tc>
        <w:tc>
          <w:tcPr>
            <w:tcW w:w="1276" w:type="dxa"/>
            <w:hideMark/>
          </w:tcPr>
          <w:p w14:paraId="5168251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1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 požadavku není uvedeno řízení PM. Po doplnění čísla řízení požadavek zopakujte.</w:t>
            </w:r>
          </w:p>
        </w:tc>
      </w:tr>
      <w:tr w:rsidR="00A078CD" w:rsidRPr="00FF5E75" w14:paraId="5168251C" w14:textId="77777777" w:rsidTr="00676DDB">
        <w:trPr>
          <w:trHeight w:val="240"/>
        </w:trPr>
        <w:tc>
          <w:tcPr>
            <w:tcW w:w="1205" w:type="dxa"/>
            <w:hideMark/>
          </w:tcPr>
          <w:p w14:paraId="5168251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459</w:t>
            </w:r>
          </w:p>
        </w:tc>
        <w:tc>
          <w:tcPr>
            <w:tcW w:w="5311" w:type="dxa"/>
            <w:hideMark/>
          </w:tcPr>
          <w:p w14:paraId="5168251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Řízení musí být ve stavu "Řízení založeno".</w:t>
            </w:r>
          </w:p>
        </w:tc>
        <w:tc>
          <w:tcPr>
            <w:tcW w:w="1276" w:type="dxa"/>
            <w:hideMark/>
          </w:tcPr>
          <w:p w14:paraId="5168251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1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 požadavku je uvedeno řízení, které není v požadovaném stavu. Požadovanou operaci nelze provést. Podrobnější informace o stavu řízení lze získat na pracovišti ČÚZK.</w:t>
            </w:r>
          </w:p>
        </w:tc>
      </w:tr>
      <w:tr w:rsidR="00A078CD" w:rsidRPr="00FF5E75" w14:paraId="51682521" w14:textId="77777777" w:rsidTr="00676DDB">
        <w:trPr>
          <w:trHeight w:val="240"/>
        </w:trPr>
        <w:tc>
          <w:tcPr>
            <w:tcW w:w="1205" w:type="dxa"/>
            <w:hideMark/>
          </w:tcPr>
          <w:p w14:paraId="5168251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460</w:t>
            </w:r>
          </w:p>
        </w:tc>
        <w:tc>
          <w:tcPr>
            <w:tcW w:w="5311" w:type="dxa"/>
            <w:hideMark/>
          </w:tcPr>
          <w:p w14:paraId="5168251E" w14:textId="48C455CA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 rámci řízení PM musí být rezervován alespoň jeden ZPMZ.</w:t>
            </w:r>
          </w:p>
        </w:tc>
        <w:tc>
          <w:tcPr>
            <w:tcW w:w="1276" w:type="dxa"/>
            <w:hideMark/>
          </w:tcPr>
          <w:p w14:paraId="5168251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2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Nejprve provede uživatel v řízení rezervaci čísla ZPMZ. Po provedené rezervaci požadavek zopakujte. </w:t>
            </w:r>
          </w:p>
        </w:tc>
      </w:tr>
      <w:tr w:rsidR="00A078CD" w:rsidRPr="00FF5E75" w14:paraId="51682526" w14:textId="77777777" w:rsidTr="00676DDB">
        <w:trPr>
          <w:trHeight w:val="240"/>
        </w:trPr>
        <w:tc>
          <w:tcPr>
            <w:tcW w:w="1205" w:type="dxa"/>
            <w:hideMark/>
          </w:tcPr>
          <w:p w14:paraId="5168252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461</w:t>
            </w:r>
          </w:p>
        </w:tc>
        <w:tc>
          <w:tcPr>
            <w:tcW w:w="5311" w:type="dxa"/>
            <w:hideMark/>
          </w:tcPr>
          <w:p w14:paraId="5168252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 objektech řízení musí být alespoň jedna parcela.</w:t>
            </w:r>
          </w:p>
        </w:tc>
        <w:tc>
          <w:tcPr>
            <w:tcW w:w="1276" w:type="dxa"/>
            <w:hideMark/>
          </w:tcPr>
          <w:p w14:paraId="5168252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2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Po doplnění parcely/parcel do objektů řízení uživatel požadavek zopakujte.</w:t>
            </w:r>
          </w:p>
        </w:tc>
      </w:tr>
      <w:tr w:rsidR="00A078CD" w:rsidRPr="00FF5E75" w14:paraId="5168252B" w14:textId="77777777" w:rsidTr="00676DDB">
        <w:trPr>
          <w:trHeight w:val="240"/>
        </w:trPr>
        <w:tc>
          <w:tcPr>
            <w:tcW w:w="1205" w:type="dxa"/>
            <w:hideMark/>
          </w:tcPr>
          <w:p w14:paraId="5168252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462</w:t>
            </w:r>
          </w:p>
        </w:tc>
        <w:tc>
          <w:tcPr>
            <w:tcW w:w="5311" w:type="dxa"/>
            <w:hideMark/>
          </w:tcPr>
          <w:p w14:paraId="51682528" w14:textId="2F1BF4AF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Nebyla zadána ohrada.</w:t>
            </w:r>
          </w:p>
        </w:tc>
        <w:tc>
          <w:tcPr>
            <w:tcW w:w="1276" w:type="dxa"/>
            <w:hideMark/>
          </w:tcPr>
          <w:p w14:paraId="5168252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2A" w14:textId="4BF87411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Součástí požadavku musí být ohrada pro vymezení exportu VF, viz </w:t>
            </w:r>
            <w:r w:rsidR="00101F89" w:rsidRPr="00FF5E75">
              <w:rPr>
                <w:sz w:val="22"/>
                <w:szCs w:val="22"/>
              </w:rPr>
              <w:t xml:space="preserve">kap. </w:t>
            </w:r>
            <w:hyperlink w:anchor="_Definice_operací_pro" w:history="1">
              <w:r w:rsidR="00101F89" w:rsidRPr="00101F89">
                <w:rPr>
                  <w:rStyle w:val="Hypertextovodkaz"/>
                  <w:b w:val="0"/>
                  <w:bCs/>
                  <w:color w:val="auto"/>
                  <w:szCs w:val="22"/>
                </w:rPr>
                <w:t>Definice operací pro export VF</w:t>
              </w:r>
            </w:hyperlink>
            <w:r w:rsidR="00101F89" w:rsidRPr="00FF5E75">
              <w:rPr>
                <w:sz w:val="22"/>
                <w:szCs w:val="22"/>
              </w:rPr>
              <w:t>.</w:t>
            </w:r>
            <w:r w:rsidRPr="00FF5E75">
              <w:rPr>
                <w:sz w:val="22"/>
                <w:szCs w:val="22"/>
              </w:rPr>
              <w:t xml:space="preserve"> Po doplnění požadavku o ohradu požadavek zopakujte. </w:t>
            </w:r>
          </w:p>
        </w:tc>
      </w:tr>
      <w:tr w:rsidR="00A078CD" w:rsidRPr="00FF5E75" w14:paraId="51682530" w14:textId="77777777" w:rsidTr="00676DDB">
        <w:trPr>
          <w:trHeight w:val="240"/>
        </w:trPr>
        <w:tc>
          <w:tcPr>
            <w:tcW w:w="1205" w:type="dxa"/>
            <w:hideMark/>
          </w:tcPr>
          <w:p w14:paraId="5168252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463</w:t>
            </w:r>
          </w:p>
        </w:tc>
        <w:tc>
          <w:tcPr>
            <w:tcW w:w="5311" w:type="dxa"/>
            <w:hideMark/>
          </w:tcPr>
          <w:p w14:paraId="5168252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Uvnitř ohrady musí být alespoň jedna z parcel, která je vedena jako objekt řízení.</w:t>
            </w:r>
          </w:p>
        </w:tc>
        <w:tc>
          <w:tcPr>
            <w:tcW w:w="1276" w:type="dxa"/>
            <w:hideMark/>
          </w:tcPr>
          <w:p w14:paraId="5168252E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2F" w14:textId="581ED185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Součástí požadavku je ohrada, přičemž uvnitř ohrady musí být alespoň jedna parcela z objektů aktuálního řízení, viz </w:t>
            </w:r>
            <w:r w:rsidR="00101F89" w:rsidRPr="00FF5E75">
              <w:rPr>
                <w:sz w:val="22"/>
                <w:szCs w:val="22"/>
              </w:rPr>
              <w:t xml:space="preserve">kap. </w:t>
            </w:r>
            <w:hyperlink w:anchor="_Definice_operací_pro" w:history="1">
              <w:r w:rsidR="00101F89" w:rsidRPr="00101F89">
                <w:rPr>
                  <w:rStyle w:val="Hypertextovodkaz"/>
                  <w:b w:val="0"/>
                  <w:bCs/>
                  <w:color w:val="auto"/>
                  <w:szCs w:val="22"/>
                </w:rPr>
                <w:t>Definice operací pro export VF</w:t>
              </w:r>
            </w:hyperlink>
            <w:r w:rsidR="00101F89" w:rsidRPr="00FF5E75">
              <w:rPr>
                <w:sz w:val="22"/>
                <w:szCs w:val="22"/>
              </w:rPr>
              <w:t>.</w:t>
            </w:r>
            <w:r w:rsidRPr="00FF5E75">
              <w:rPr>
                <w:sz w:val="22"/>
                <w:szCs w:val="22"/>
              </w:rPr>
              <w:t xml:space="preserve"> Po opravě ohrady požadavek zopakujte.</w:t>
            </w:r>
          </w:p>
        </w:tc>
      </w:tr>
      <w:tr w:rsidR="00A078CD" w:rsidRPr="00FF5E75" w14:paraId="51682535" w14:textId="77777777" w:rsidTr="00676DDB">
        <w:trPr>
          <w:trHeight w:val="270"/>
        </w:trPr>
        <w:tc>
          <w:tcPr>
            <w:tcW w:w="1205" w:type="dxa"/>
            <w:hideMark/>
          </w:tcPr>
          <w:p w14:paraId="5168253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464</w:t>
            </w:r>
          </w:p>
        </w:tc>
        <w:tc>
          <w:tcPr>
            <w:tcW w:w="5311" w:type="dxa"/>
            <w:hideMark/>
          </w:tcPr>
          <w:p w14:paraId="51682532" w14:textId="00F8857E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Byla překročena maximální plocha ohrady % km2.</w:t>
            </w:r>
          </w:p>
        </w:tc>
        <w:tc>
          <w:tcPr>
            <w:tcW w:w="1276" w:type="dxa"/>
            <w:hideMark/>
          </w:tcPr>
          <w:p w14:paraId="5168253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34" w14:textId="36D966C9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Součástí požadavku musí být ohrada s plochou do % km</w:t>
            </w:r>
            <w:r w:rsidRPr="00FF5E75">
              <w:rPr>
                <w:sz w:val="22"/>
                <w:szCs w:val="22"/>
                <w:vertAlign w:val="superscript"/>
              </w:rPr>
              <w:t>2</w:t>
            </w:r>
            <w:r w:rsidRPr="00FF5E75">
              <w:rPr>
                <w:sz w:val="22"/>
                <w:szCs w:val="22"/>
              </w:rPr>
              <w:t xml:space="preserve">, viz </w:t>
            </w:r>
            <w:r w:rsidR="00101F89" w:rsidRPr="00FF5E75">
              <w:rPr>
                <w:sz w:val="22"/>
                <w:szCs w:val="22"/>
              </w:rPr>
              <w:t xml:space="preserve">kap. </w:t>
            </w:r>
            <w:hyperlink w:anchor="_Definice_operací_pro" w:history="1">
              <w:r w:rsidR="00101F89" w:rsidRPr="00101F89">
                <w:rPr>
                  <w:rStyle w:val="Hypertextovodkaz"/>
                  <w:b w:val="0"/>
                  <w:bCs/>
                  <w:color w:val="auto"/>
                  <w:szCs w:val="22"/>
                </w:rPr>
                <w:t>Definice operací pro export VF</w:t>
              </w:r>
            </w:hyperlink>
            <w:r w:rsidR="00101F89" w:rsidRPr="00FF5E75">
              <w:rPr>
                <w:sz w:val="22"/>
                <w:szCs w:val="22"/>
              </w:rPr>
              <w:t>.</w:t>
            </w:r>
            <w:r w:rsidRPr="00FF5E75">
              <w:rPr>
                <w:sz w:val="22"/>
                <w:szCs w:val="22"/>
              </w:rPr>
              <w:t xml:space="preserve"> Po opravě definice ohrady požadavek zopakujte.</w:t>
            </w:r>
          </w:p>
        </w:tc>
      </w:tr>
      <w:tr w:rsidR="00A078CD" w:rsidRPr="00FF5E75" w14:paraId="5168253A" w14:textId="77777777" w:rsidTr="00676DDB">
        <w:trPr>
          <w:trHeight w:val="240"/>
        </w:trPr>
        <w:tc>
          <w:tcPr>
            <w:tcW w:w="1205" w:type="dxa"/>
            <w:hideMark/>
          </w:tcPr>
          <w:p w14:paraId="5168253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465</w:t>
            </w:r>
          </w:p>
        </w:tc>
        <w:tc>
          <w:tcPr>
            <w:tcW w:w="5311" w:type="dxa"/>
            <w:hideMark/>
          </w:tcPr>
          <w:p w14:paraId="5168253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Řízení není typu PM.</w:t>
            </w:r>
          </w:p>
        </w:tc>
        <w:tc>
          <w:tcPr>
            <w:tcW w:w="1276" w:type="dxa"/>
            <w:hideMark/>
          </w:tcPr>
          <w:p w14:paraId="5168253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3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Požadavek může být realizován pouze pro řízení PM. Po opravě identifikace řízení požadavek zopakujte.</w:t>
            </w:r>
          </w:p>
        </w:tc>
      </w:tr>
      <w:tr w:rsidR="00A078CD" w:rsidRPr="00FF5E75" w14:paraId="5168253F" w14:textId="77777777" w:rsidTr="00676DDB">
        <w:trPr>
          <w:trHeight w:val="240"/>
        </w:trPr>
        <w:tc>
          <w:tcPr>
            <w:tcW w:w="1205" w:type="dxa"/>
            <w:hideMark/>
          </w:tcPr>
          <w:p w14:paraId="5168253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466</w:t>
            </w:r>
          </w:p>
        </w:tc>
        <w:tc>
          <w:tcPr>
            <w:tcW w:w="5311" w:type="dxa"/>
            <w:hideMark/>
          </w:tcPr>
          <w:p w14:paraId="5168253C" w14:textId="5925DD8E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Vrcholy musí být tvořeny dvojicí souřadnic.</w:t>
            </w:r>
          </w:p>
        </w:tc>
        <w:tc>
          <w:tcPr>
            <w:tcW w:w="1276" w:type="dxa"/>
            <w:hideMark/>
          </w:tcPr>
          <w:p w14:paraId="5168253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3E" w14:textId="042EC7E5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Ohrada v požadavku nemá požadované vlastnosti. Viz </w:t>
            </w:r>
            <w:r w:rsidR="00101F89" w:rsidRPr="00FF5E75">
              <w:rPr>
                <w:sz w:val="22"/>
                <w:szCs w:val="22"/>
              </w:rPr>
              <w:t xml:space="preserve">kap. </w:t>
            </w:r>
            <w:hyperlink w:anchor="_Definice_operací_pro" w:history="1">
              <w:r w:rsidR="00101F89" w:rsidRPr="00101F89">
                <w:rPr>
                  <w:rStyle w:val="Hypertextovodkaz"/>
                  <w:b w:val="0"/>
                  <w:bCs/>
                  <w:color w:val="auto"/>
                  <w:szCs w:val="22"/>
                </w:rPr>
                <w:t>Definice operací pro export VF</w:t>
              </w:r>
            </w:hyperlink>
            <w:r w:rsidR="00101F89" w:rsidRPr="00FF5E75">
              <w:rPr>
                <w:sz w:val="22"/>
                <w:szCs w:val="22"/>
              </w:rPr>
              <w:t>.</w:t>
            </w:r>
            <w:r w:rsidRPr="00FF5E75">
              <w:rPr>
                <w:sz w:val="22"/>
                <w:szCs w:val="22"/>
              </w:rPr>
              <w:t xml:space="preserve"> Po opravě definice ohrady požadavek zopakujte.</w:t>
            </w:r>
          </w:p>
        </w:tc>
      </w:tr>
      <w:tr w:rsidR="00A078CD" w:rsidRPr="00FF5E75" w14:paraId="51682544" w14:textId="77777777" w:rsidTr="00676DDB">
        <w:trPr>
          <w:trHeight w:val="240"/>
        </w:trPr>
        <w:tc>
          <w:tcPr>
            <w:tcW w:w="1205" w:type="dxa"/>
            <w:hideMark/>
          </w:tcPr>
          <w:p w14:paraId="51682540" w14:textId="076FCC0D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bookmarkStart w:id="545" w:name="RANGE!A78"/>
            <w:r w:rsidRPr="00FF5E75">
              <w:rPr>
                <w:sz w:val="22"/>
                <w:szCs w:val="22"/>
                <w:lang w:val="en-US"/>
              </w:rPr>
              <w:t>467</w:t>
            </w:r>
            <w:bookmarkEnd w:id="545"/>
          </w:p>
        </w:tc>
        <w:tc>
          <w:tcPr>
            <w:tcW w:w="5311" w:type="dxa"/>
            <w:hideMark/>
          </w:tcPr>
          <w:p w14:paraId="5168254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 řízení existuje rezervace parcely.</w:t>
            </w:r>
          </w:p>
        </w:tc>
        <w:tc>
          <w:tcPr>
            <w:tcW w:w="1276" w:type="dxa"/>
            <w:hideMark/>
          </w:tcPr>
          <w:p w14:paraId="5168254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4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 zadaném řízení existuje rezervace parcel. Požadavek nelze realizovat. Uživatel může zrušit rezervace, pokud to je možné a účelné, a poté původní požadavek zopakujte.</w:t>
            </w:r>
          </w:p>
        </w:tc>
      </w:tr>
      <w:tr w:rsidR="00A078CD" w:rsidRPr="00FF5E75" w14:paraId="51682549" w14:textId="77777777" w:rsidTr="00676DDB">
        <w:trPr>
          <w:trHeight w:val="240"/>
        </w:trPr>
        <w:tc>
          <w:tcPr>
            <w:tcW w:w="1205" w:type="dxa"/>
            <w:hideMark/>
          </w:tcPr>
          <w:p w14:paraId="51682545" w14:textId="17B39CD9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bookmarkStart w:id="546" w:name="RANGE!A79"/>
            <w:r w:rsidRPr="00FF5E75">
              <w:rPr>
                <w:sz w:val="22"/>
                <w:szCs w:val="22"/>
                <w:lang w:val="en-US"/>
              </w:rPr>
              <w:t>468</w:t>
            </w:r>
            <w:bookmarkEnd w:id="546"/>
          </w:p>
        </w:tc>
        <w:tc>
          <w:tcPr>
            <w:tcW w:w="5311" w:type="dxa"/>
            <w:hideMark/>
          </w:tcPr>
          <w:p w14:paraId="5168254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 řízení existuje rezervace poddělení.</w:t>
            </w:r>
          </w:p>
        </w:tc>
        <w:tc>
          <w:tcPr>
            <w:tcW w:w="1276" w:type="dxa"/>
            <w:hideMark/>
          </w:tcPr>
          <w:p w14:paraId="5168254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4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 zadaném řízení existuje rezervace poddělení parcel. Požadavek nelze realizovat. Uživatel může zrušit rezervace, pokud to je možné a účelné, a poté původní požadavek zopakujte.</w:t>
            </w:r>
          </w:p>
        </w:tc>
      </w:tr>
      <w:tr w:rsidR="00A078CD" w:rsidRPr="00FF5E75" w14:paraId="5168254E" w14:textId="77777777" w:rsidTr="00676DDB">
        <w:trPr>
          <w:trHeight w:val="240"/>
        </w:trPr>
        <w:tc>
          <w:tcPr>
            <w:tcW w:w="1205" w:type="dxa"/>
            <w:hideMark/>
          </w:tcPr>
          <w:p w14:paraId="5168254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  <w:lang w:val="en-US"/>
              </w:rPr>
              <w:t>469</w:t>
            </w:r>
          </w:p>
        </w:tc>
        <w:tc>
          <w:tcPr>
            <w:tcW w:w="5311" w:type="dxa"/>
            <w:hideMark/>
          </w:tcPr>
          <w:p w14:paraId="5168254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 řízení existuje rezervace PBPP.</w:t>
            </w:r>
          </w:p>
        </w:tc>
        <w:tc>
          <w:tcPr>
            <w:tcW w:w="1276" w:type="dxa"/>
            <w:hideMark/>
          </w:tcPr>
          <w:p w14:paraId="5168254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4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 zadaném řízení existuje bodů PPBP. Požadavek nelze realizovat. Můžete zrušit rezervace, pokud to je možné a účelné, a poté původní požadavek zopakujte.</w:t>
            </w:r>
          </w:p>
        </w:tc>
      </w:tr>
      <w:tr w:rsidR="00A078CD" w:rsidRPr="00FF5E75" w14:paraId="51682553" w14:textId="77777777" w:rsidTr="00676DDB">
        <w:trPr>
          <w:trHeight w:val="240"/>
        </w:trPr>
        <w:tc>
          <w:tcPr>
            <w:tcW w:w="1205" w:type="dxa"/>
            <w:hideMark/>
          </w:tcPr>
          <w:p w14:paraId="5168254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471</w:t>
            </w:r>
          </w:p>
        </w:tc>
        <w:tc>
          <w:tcPr>
            <w:tcW w:w="5311" w:type="dxa"/>
            <w:hideMark/>
          </w:tcPr>
          <w:p w14:paraId="5168255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Nesouhlasí externí identifikace.</w:t>
            </w:r>
          </w:p>
        </w:tc>
        <w:tc>
          <w:tcPr>
            <w:tcW w:w="1276" w:type="dxa"/>
            <w:hideMark/>
          </w:tcPr>
          <w:p w14:paraId="5168255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5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 požadavku není správně uvedena externí identifikace - číslo zakázky. Proveďte opravu externí identifikace a požadavek zopakujte.</w:t>
            </w:r>
          </w:p>
        </w:tc>
      </w:tr>
      <w:tr w:rsidR="00A078CD" w:rsidRPr="00FF5E75" w14:paraId="51682558" w14:textId="77777777" w:rsidTr="00676DDB">
        <w:trPr>
          <w:trHeight w:val="240"/>
        </w:trPr>
        <w:tc>
          <w:tcPr>
            <w:tcW w:w="1205" w:type="dxa"/>
            <w:hideMark/>
          </w:tcPr>
          <w:p w14:paraId="5168255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474</w:t>
            </w:r>
          </w:p>
        </w:tc>
        <w:tc>
          <w:tcPr>
            <w:tcW w:w="5311" w:type="dxa"/>
            <w:hideMark/>
          </w:tcPr>
          <w:p w14:paraId="5168255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Nejsou vyplněny požadované typy listin.</w:t>
            </w:r>
          </w:p>
        </w:tc>
        <w:tc>
          <w:tcPr>
            <w:tcW w:w="1276" w:type="dxa"/>
            <w:hideMark/>
          </w:tcPr>
          <w:p w14:paraId="5168255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57" w14:textId="3F63690E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V požadavku nejsou uvedeny povolené typy listin, viz kap. </w:t>
            </w:r>
            <w:hyperlink w:anchor="_Podklady_pro_evidenci" w:history="1">
              <w:r w:rsidRPr="00101F89">
                <w:rPr>
                  <w:rStyle w:val="Hypertextovodkaz"/>
                  <w:b w:val="0"/>
                  <w:bCs/>
                  <w:color w:val="auto"/>
                  <w:szCs w:val="22"/>
                </w:rPr>
                <w:t>Podklady pro evidenci žádosti o potvrzení GP</w:t>
              </w:r>
            </w:hyperlink>
            <w:r w:rsidRPr="00FF5E75">
              <w:rPr>
                <w:sz w:val="22"/>
                <w:szCs w:val="22"/>
              </w:rPr>
              <w:t>. Proveďte opravu typů listin a požadavek zopakujte.</w:t>
            </w:r>
          </w:p>
        </w:tc>
      </w:tr>
      <w:tr w:rsidR="00A078CD" w:rsidRPr="00FF5E75" w14:paraId="5168255D" w14:textId="77777777" w:rsidTr="00676DDB">
        <w:trPr>
          <w:trHeight w:val="240"/>
        </w:trPr>
        <w:tc>
          <w:tcPr>
            <w:tcW w:w="1205" w:type="dxa"/>
            <w:hideMark/>
          </w:tcPr>
          <w:p w14:paraId="5168255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475</w:t>
            </w:r>
          </w:p>
        </w:tc>
        <w:tc>
          <w:tcPr>
            <w:tcW w:w="5311" w:type="dxa"/>
            <w:hideMark/>
          </w:tcPr>
          <w:p w14:paraId="5168255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Nenalezeno časové razítko skupiny příloh.</w:t>
            </w:r>
          </w:p>
        </w:tc>
        <w:tc>
          <w:tcPr>
            <w:tcW w:w="1276" w:type="dxa"/>
            <w:hideMark/>
          </w:tcPr>
          <w:p w14:paraId="5168255B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  <w:hideMark/>
          </w:tcPr>
          <w:p w14:paraId="5168255C" w14:textId="6B582A50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V požadavku nebylo nalezeno časové razítko, viz kap. </w:t>
            </w:r>
            <w:hyperlink w:anchor="_Přílohy_žádosti_o" w:history="1">
              <w:r w:rsidRPr="00101F89">
                <w:rPr>
                  <w:rStyle w:val="Hypertextovodkaz"/>
                  <w:b w:val="0"/>
                  <w:bCs/>
                  <w:color w:val="auto"/>
                  <w:szCs w:val="22"/>
                </w:rPr>
                <w:t>Přílohy žádosti o potvrzení GP</w:t>
              </w:r>
            </w:hyperlink>
            <w:r w:rsidRPr="00FF5E75">
              <w:rPr>
                <w:sz w:val="22"/>
                <w:szCs w:val="22"/>
              </w:rPr>
              <w:t>. Proveďte opravu a požadavek zopakujte.</w:t>
            </w:r>
          </w:p>
        </w:tc>
      </w:tr>
      <w:tr w:rsidR="00A078CD" w:rsidRPr="00FF5E75" w14:paraId="51682562" w14:textId="77777777" w:rsidTr="00676DDB">
        <w:trPr>
          <w:trHeight w:val="240"/>
        </w:trPr>
        <w:tc>
          <w:tcPr>
            <w:tcW w:w="1205" w:type="dxa"/>
          </w:tcPr>
          <w:p w14:paraId="5168255E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480</w:t>
            </w:r>
          </w:p>
        </w:tc>
        <w:tc>
          <w:tcPr>
            <w:tcW w:w="5311" w:type="dxa"/>
          </w:tcPr>
          <w:p w14:paraId="5168255F" w14:textId="1CB185ED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Rezervujete poddělení k p. číslu, které je rezervované, ale v KN ještě neexistuje.</w:t>
            </w:r>
          </w:p>
        </w:tc>
        <w:tc>
          <w:tcPr>
            <w:tcW w:w="1276" w:type="dxa"/>
          </w:tcPr>
          <w:p w14:paraId="51682560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Varování</w:t>
            </w:r>
          </w:p>
        </w:tc>
        <w:tc>
          <w:tcPr>
            <w:tcW w:w="6257" w:type="dxa"/>
            <w:noWrap/>
          </w:tcPr>
          <w:p w14:paraId="51682561" w14:textId="01E6BA6D" w:rsidR="00A078CD" w:rsidRPr="00FF5E75" w:rsidRDefault="00A078CD" w:rsidP="001673AA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V požadavku bylo požadováno rezervovat poddělení k parcelnímu číslu, které je pouze rezervované (v KN ještě neexistuje). Je doporučeno provést kontrolu správnosti zadaných údajů. Jedná se pouze o varování.</w:t>
            </w:r>
          </w:p>
        </w:tc>
      </w:tr>
      <w:tr w:rsidR="00A078CD" w:rsidRPr="00FF5E75" w14:paraId="51682567" w14:textId="77777777" w:rsidTr="00676DDB">
        <w:trPr>
          <w:trHeight w:val="240"/>
        </w:trPr>
        <w:tc>
          <w:tcPr>
            <w:tcW w:w="1205" w:type="dxa"/>
          </w:tcPr>
          <w:p w14:paraId="5168256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482</w:t>
            </w:r>
          </w:p>
        </w:tc>
        <w:tc>
          <w:tcPr>
            <w:tcW w:w="5311" w:type="dxa"/>
          </w:tcPr>
          <w:p w14:paraId="5168256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UUID pro běh neexistuje.</w:t>
            </w:r>
          </w:p>
        </w:tc>
        <w:tc>
          <w:tcPr>
            <w:tcW w:w="1276" w:type="dxa"/>
          </w:tcPr>
          <w:p w14:paraId="51682565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5168256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Dotaz na export VF, pro který není dostupný údaj UUID. Je doporučeno provést kontrolu správnosti zadaných údajů (identifikátor běhu).</w:t>
            </w:r>
          </w:p>
        </w:tc>
      </w:tr>
      <w:tr w:rsidR="00A078CD" w:rsidRPr="00FF5E75" w14:paraId="5168256C" w14:textId="77777777" w:rsidTr="00676DDB">
        <w:trPr>
          <w:trHeight w:val="240"/>
        </w:trPr>
        <w:tc>
          <w:tcPr>
            <w:tcW w:w="1205" w:type="dxa"/>
          </w:tcPr>
          <w:p w14:paraId="5168256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494</w:t>
            </w:r>
          </w:p>
        </w:tc>
        <w:tc>
          <w:tcPr>
            <w:tcW w:w="5311" w:type="dxa"/>
          </w:tcPr>
          <w:p w14:paraId="5168256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Definovaný polygon nemá dostatečný počet vrcholů. </w:t>
            </w:r>
          </w:p>
        </w:tc>
        <w:tc>
          <w:tcPr>
            <w:tcW w:w="1276" w:type="dxa"/>
          </w:tcPr>
          <w:p w14:paraId="5168256A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5168256B" w14:textId="3AE50653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Ohrada nemá dostatečný počet vrcholů. Viz kap. </w:t>
            </w:r>
            <w:hyperlink w:anchor="_Toc49527991" w:history="1">
              <w:r w:rsidRPr="00101F89">
                <w:rPr>
                  <w:rStyle w:val="Hypertextovodkaz"/>
                  <w:b w:val="0"/>
                  <w:bCs/>
                  <w:color w:val="auto"/>
                  <w:szCs w:val="22"/>
                </w:rPr>
                <w:t>Definice operací pro export VF</w:t>
              </w:r>
            </w:hyperlink>
            <w:r w:rsidRPr="00FF5E75">
              <w:rPr>
                <w:sz w:val="22"/>
                <w:szCs w:val="22"/>
              </w:rPr>
              <w:t>. Po opravě definice ohrady požadavek zopakujte</w:t>
            </w:r>
          </w:p>
        </w:tc>
      </w:tr>
      <w:tr w:rsidR="00A078CD" w:rsidRPr="00FF5E75" w14:paraId="51682571" w14:textId="77777777" w:rsidTr="00676DDB">
        <w:trPr>
          <w:trHeight w:val="240"/>
        </w:trPr>
        <w:tc>
          <w:tcPr>
            <w:tcW w:w="1205" w:type="dxa"/>
          </w:tcPr>
          <w:p w14:paraId="5168256D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495</w:t>
            </w:r>
          </w:p>
        </w:tc>
        <w:tc>
          <w:tcPr>
            <w:tcW w:w="5311" w:type="dxa"/>
          </w:tcPr>
          <w:p w14:paraId="5168256E" w14:textId="616BA545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Definovaný polygon má příliš mnoho vrcholů.</w:t>
            </w:r>
          </w:p>
        </w:tc>
        <w:tc>
          <w:tcPr>
            <w:tcW w:w="1276" w:type="dxa"/>
          </w:tcPr>
          <w:p w14:paraId="5168256F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51682570" w14:textId="67C7C9CB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Ohrada má překročený povolený počet vrcholů. Viz </w:t>
            </w:r>
            <w:r w:rsidR="00101F89" w:rsidRPr="00FF5E75">
              <w:rPr>
                <w:sz w:val="22"/>
                <w:szCs w:val="22"/>
              </w:rPr>
              <w:t xml:space="preserve">kap. </w:t>
            </w:r>
            <w:hyperlink w:anchor="_Toc49527991" w:history="1">
              <w:r w:rsidR="00101F89" w:rsidRPr="00101F89">
                <w:rPr>
                  <w:rStyle w:val="Hypertextovodkaz"/>
                  <w:b w:val="0"/>
                  <w:bCs/>
                  <w:color w:val="auto"/>
                  <w:szCs w:val="22"/>
                </w:rPr>
                <w:t>Definice operací pro export VF</w:t>
              </w:r>
            </w:hyperlink>
            <w:r w:rsidR="00101F89" w:rsidRPr="00FF5E75">
              <w:rPr>
                <w:sz w:val="22"/>
                <w:szCs w:val="22"/>
              </w:rPr>
              <w:t>.</w:t>
            </w:r>
            <w:r w:rsidRPr="00FF5E75">
              <w:rPr>
                <w:sz w:val="22"/>
                <w:szCs w:val="22"/>
              </w:rPr>
              <w:t xml:space="preserve"> Po opravě definice ohrady požadavek zopakujte</w:t>
            </w:r>
          </w:p>
        </w:tc>
      </w:tr>
      <w:tr w:rsidR="00A078CD" w:rsidRPr="00FF5E75" w14:paraId="51682576" w14:textId="77777777" w:rsidTr="00676DDB">
        <w:trPr>
          <w:trHeight w:val="240"/>
        </w:trPr>
        <w:tc>
          <w:tcPr>
            <w:tcW w:w="1205" w:type="dxa"/>
          </w:tcPr>
          <w:p w14:paraId="51682572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498</w:t>
            </w:r>
          </w:p>
        </w:tc>
        <w:tc>
          <w:tcPr>
            <w:tcW w:w="5311" w:type="dxa"/>
          </w:tcPr>
          <w:p w14:paraId="5168257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Ohrada vykazuje duplicitní body.</w:t>
            </w:r>
          </w:p>
        </w:tc>
        <w:tc>
          <w:tcPr>
            <w:tcW w:w="1276" w:type="dxa"/>
          </w:tcPr>
          <w:p w14:paraId="51682574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51682575" w14:textId="58D108DC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Ohrada vykazuje duplicitní body. Viz </w:t>
            </w:r>
            <w:r w:rsidR="00101F89" w:rsidRPr="00FF5E75">
              <w:rPr>
                <w:sz w:val="22"/>
                <w:szCs w:val="22"/>
              </w:rPr>
              <w:t xml:space="preserve">kap. </w:t>
            </w:r>
            <w:hyperlink w:anchor="_Toc49527991" w:history="1">
              <w:r w:rsidR="00101F89" w:rsidRPr="00101F89">
                <w:rPr>
                  <w:rStyle w:val="Hypertextovodkaz"/>
                  <w:b w:val="0"/>
                  <w:bCs/>
                  <w:color w:val="auto"/>
                  <w:szCs w:val="22"/>
                </w:rPr>
                <w:t>Definice operací pro export VF</w:t>
              </w:r>
            </w:hyperlink>
            <w:r w:rsidR="00101F89" w:rsidRPr="00FF5E75">
              <w:rPr>
                <w:sz w:val="22"/>
                <w:szCs w:val="22"/>
              </w:rPr>
              <w:t>.</w:t>
            </w:r>
            <w:r w:rsidRPr="00FF5E75">
              <w:rPr>
                <w:sz w:val="22"/>
                <w:szCs w:val="22"/>
              </w:rPr>
              <w:t xml:space="preserve"> Po opravě definice ohrady požadavek zopakujte.</w:t>
            </w:r>
          </w:p>
        </w:tc>
      </w:tr>
      <w:tr w:rsidR="00A078CD" w:rsidRPr="00FF5E75" w14:paraId="5168257B" w14:textId="77777777" w:rsidTr="00676DDB">
        <w:trPr>
          <w:trHeight w:val="240"/>
        </w:trPr>
        <w:tc>
          <w:tcPr>
            <w:tcW w:w="1205" w:type="dxa"/>
          </w:tcPr>
          <w:p w14:paraId="5168257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500</w:t>
            </w:r>
          </w:p>
        </w:tc>
        <w:tc>
          <w:tcPr>
            <w:tcW w:w="5311" w:type="dxa"/>
          </w:tcPr>
          <w:p w14:paraId="5168257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Ohrada vykazuje křížení hran.</w:t>
            </w:r>
          </w:p>
        </w:tc>
        <w:tc>
          <w:tcPr>
            <w:tcW w:w="1276" w:type="dxa"/>
          </w:tcPr>
          <w:p w14:paraId="51682579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5168257A" w14:textId="523A98B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Ohrada vykazuje křížení hran. Viz </w:t>
            </w:r>
            <w:r w:rsidR="00101F89" w:rsidRPr="00FF5E75">
              <w:rPr>
                <w:sz w:val="22"/>
                <w:szCs w:val="22"/>
              </w:rPr>
              <w:t xml:space="preserve">kap. </w:t>
            </w:r>
            <w:hyperlink w:anchor="_Toc49527991" w:history="1">
              <w:r w:rsidR="00101F89" w:rsidRPr="00101F89">
                <w:rPr>
                  <w:rStyle w:val="Hypertextovodkaz"/>
                  <w:b w:val="0"/>
                  <w:bCs/>
                  <w:color w:val="auto"/>
                  <w:szCs w:val="22"/>
                </w:rPr>
                <w:t>Definice operací pro export VF</w:t>
              </w:r>
            </w:hyperlink>
            <w:r w:rsidR="00101F89" w:rsidRPr="00FF5E75">
              <w:rPr>
                <w:sz w:val="22"/>
                <w:szCs w:val="22"/>
              </w:rPr>
              <w:t>.</w:t>
            </w:r>
            <w:r w:rsidRPr="00FF5E75">
              <w:rPr>
                <w:sz w:val="22"/>
                <w:szCs w:val="22"/>
              </w:rPr>
              <w:t xml:space="preserve"> Po opravě definice ohrady požadavek zopakujte.</w:t>
            </w:r>
          </w:p>
        </w:tc>
      </w:tr>
      <w:tr w:rsidR="00A078CD" w:rsidRPr="00FF5E75" w14:paraId="51682580" w14:textId="77777777" w:rsidTr="00676DDB">
        <w:trPr>
          <w:trHeight w:val="240"/>
        </w:trPr>
        <w:tc>
          <w:tcPr>
            <w:tcW w:w="1205" w:type="dxa"/>
          </w:tcPr>
          <w:p w14:paraId="5168257C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502</w:t>
            </w:r>
          </w:p>
        </w:tc>
        <w:tc>
          <w:tcPr>
            <w:tcW w:w="5311" w:type="dxa"/>
          </w:tcPr>
          <w:p w14:paraId="5168257D" w14:textId="79B02F8A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Struktura polygonu nesplňuje předepsanou strukturu.</w:t>
            </w:r>
          </w:p>
        </w:tc>
        <w:tc>
          <w:tcPr>
            <w:tcW w:w="1276" w:type="dxa"/>
          </w:tcPr>
          <w:p w14:paraId="5168257E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5168257F" w14:textId="2BF9313D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ISKN akceptuje pouze data zapsaná ve struktuře: gml:Polygon -&gt; gml:exterior -&gt; gml:LinearRing, a v definovaných typech struktur pro zápis souřadnic vrcholů. Viz </w:t>
            </w:r>
            <w:r w:rsidR="00101F89" w:rsidRPr="00FF5E75">
              <w:rPr>
                <w:sz w:val="22"/>
                <w:szCs w:val="22"/>
              </w:rPr>
              <w:t xml:space="preserve">kap. </w:t>
            </w:r>
            <w:hyperlink w:anchor="_Toc49527991" w:history="1">
              <w:r w:rsidR="00101F89" w:rsidRPr="00101F89">
                <w:rPr>
                  <w:rStyle w:val="Hypertextovodkaz"/>
                  <w:b w:val="0"/>
                  <w:bCs/>
                  <w:color w:val="auto"/>
                  <w:szCs w:val="22"/>
                </w:rPr>
                <w:t>Definice operací pro export VF</w:t>
              </w:r>
            </w:hyperlink>
            <w:r w:rsidR="00101F89" w:rsidRPr="00FF5E75">
              <w:rPr>
                <w:sz w:val="22"/>
                <w:szCs w:val="22"/>
              </w:rPr>
              <w:t>.</w:t>
            </w:r>
            <w:r w:rsidRPr="00FF5E75">
              <w:rPr>
                <w:sz w:val="22"/>
                <w:szCs w:val="22"/>
              </w:rPr>
              <w:t xml:space="preserve"> Po opravě definice ohrady požadavek zopakujte.</w:t>
            </w:r>
          </w:p>
        </w:tc>
      </w:tr>
      <w:tr w:rsidR="00A078CD" w:rsidRPr="00FF5E75" w14:paraId="51682585" w14:textId="77777777" w:rsidTr="00676DDB">
        <w:trPr>
          <w:trHeight w:val="240"/>
        </w:trPr>
        <w:tc>
          <w:tcPr>
            <w:tcW w:w="1205" w:type="dxa"/>
          </w:tcPr>
          <w:p w14:paraId="51682581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503</w:t>
            </w:r>
          </w:p>
        </w:tc>
        <w:tc>
          <w:tcPr>
            <w:tcW w:w="5311" w:type="dxa"/>
          </w:tcPr>
          <w:p w14:paraId="51682582" w14:textId="6ECC58DC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Nesprávná orientace polygonu.</w:t>
            </w:r>
          </w:p>
        </w:tc>
        <w:tc>
          <w:tcPr>
            <w:tcW w:w="1276" w:type="dxa"/>
          </w:tcPr>
          <w:p w14:paraId="51682583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51682584" w14:textId="6E796532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Zastaralé (deprecated) elementy nejsou podporovány: gml:pointRep -&gt; gml:coordinates. Akceptovány jsou tyto elementy -&gt; gml:pos -&gt; gml:pointProperty -&gt; gml:posList.</w:t>
            </w:r>
          </w:p>
        </w:tc>
      </w:tr>
      <w:tr w:rsidR="00A078CD" w:rsidRPr="00FF5E75" w14:paraId="5168258A" w14:textId="77777777" w:rsidTr="00676DDB">
        <w:trPr>
          <w:trHeight w:val="240"/>
        </w:trPr>
        <w:tc>
          <w:tcPr>
            <w:tcW w:w="1205" w:type="dxa"/>
          </w:tcPr>
          <w:p w14:paraId="51682586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504</w:t>
            </w:r>
          </w:p>
        </w:tc>
        <w:tc>
          <w:tcPr>
            <w:tcW w:w="5311" w:type="dxa"/>
          </w:tcPr>
          <w:p w14:paraId="51682587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Polygon ohrady není uzavřený.</w:t>
            </w:r>
          </w:p>
        </w:tc>
        <w:tc>
          <w:tcPr>
            <w:tcW w:w="1276" w:type="dxa"/>
          </w:tcPr>
          <w:p w14:paraId="51682588" w14:textId="77777777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51682589" w14:textId="72F8CA9F" w:rsidR="00A078CD" w:rsidRPr="00FF5E75" w:rsidRDefault="00A078CD" w:rsidP="00A078CD">
            <w:pPr>
              <w:pStyle w:val="Tabulka"/>
              <w:rPr>
                <w:sz w:val="22"/>
                <w:szCs w:val="22"/>
              </w:rPr>
            </w:pPr>
            <w:r w:rsidRPr="00FF5E75">
              <w:rPr>
                <w:sz w:val="22"/>
                <w:szCs w:val="22"/>
              </w:rPr>
              <w:t xml:space="preserve">Ohrada není uzavřená. Viz </w:t>
            </w:r>
            <w:r w:rsidR="00101F89" w:rsidRPr="00FF5E75">
              <w:rPr>
                <w:sz w:val="22"/>
                <w:szCs w:val="22"/>
              </w:rPr>
              <w:t xml:space="preserve">kap. </w:t>
            </w:r>
            <w:hyperlink w:anchor="_Toc49527991" w:history="1">
              <w:r w:rsidR="00101F89" w:rsidRPr="00101F89">
                <w:rPr>
                  <w:rStyle w:val="Hypertextovodkaz"/>
                  <w:b w:val="0"/>
                  <w:bCs/>
                  <w:color w:val="auto"/>
                  <w:szCs w:val="22"/>
                </w:rPr>
                <w:t>Definice operací pro export VF</w:t>
              </w:r>
            </w:hyperlink>
            <w:r w:rsidRPr="00FF5E75">
              <w:rPr>
                <w:sz w:val="22"/>
                <w:szCs w:val="22"/>
              </w:rPr>
              <w:t>. Po opravě definice ohrady požadavek zopakujte.</w:t>
            </w:r>
          </w:p>
        </w:tc>
      </w:tr>
      <w:tr w:rsidR="004625B0" w:rsidRPr="00FF5E75" w14:paraId="225A0B5A" w14:textId="77777777" w:rsidTr="00676DDB">
        <w:trPr>
          <w:trHeight w:val="240"/>
        </w:trPr>
        <w:tc>
          <w:tcPr>
            <w:tcW w:w="1205" w:type="dxa"/>
          </w:tcPr>
          <w:p w14:paraId="03EA819B" w14:textId="2B025128" w:rsidR="004625B0" w:rsidRPr="00FF5E75" w:rsidRDefault="004625B0" w:rsidP="00A078CD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</w:t>
            </w:r>
          </w:p>
        </w:tc>
        <w:tc>
          <w:tcPr>
            <w:tcW w:w="5311" w:type="dxa"/>
          </w:tcPr>
          <w:p w14:paraId="567ACB75" w14:textId="03A1001F" w:rsidR="004625B0" w:rsidRPr="00FF5E75" w:rsidRDefault="00FB06EA" w:rsidP="00A078CD">
            <w:pPr>
              <w:pStyle w:val="Tabulka"/>
              <w:rPr>
                <w:sz w:val="22"/>
                <w:szCs w:val="22"/>
              </w:rPr>
            </w:pPr>
            <w:r w:rsidRPr="00FB06EA">
              <w:rPr>
                <w:sz w:val="22"/>
                <w:szCs w:val="22"/>
              </w:rPr>
              <w:t>Překročen maximální povolený počet objektů na vstupu.</w:t>
            </w:r>
          </w:p>
        </w:tc>
        <w:tc>
          <w:tcPr>
            <w:tcW w:w="1276" w:type="dxa"/>
          </w:tcPr>
          <w:p w14:paraId="3FDC3187" w14:textId="6DD8F689" w:rsidR="004625B0" w:rsidRPr="00FF5E75" w:rsidRDefault="00FB06EA" w:rsidP="00A078CD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7D64E2B4" w14:textId="37237DA3" w:rsidR="004625B0" w:rsidRPr="00FF5E75" w:rsidRDefault="00FB06EA" w:rsidP="00A078CD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Omezte </w:t>
            </w:r>
            <w:r w:rsidRPr="00FB06EA">
              <w:rPr>
                <w:sz w:val="22"/>
                <w:szCs w:val="22"/>
              </w:rPr>
              <w:t>počet objektů na vstupu</w:t>
            </w:r>
            <w:r>
              <w:rPr>
                <w:sz w:val="22"/>
                <w:szCs w:val="22"/>
              </w:rPr>
              <w:t>, např. počet parcel a následně požadavek zopakujte.</w:t>
            </w:r>
          </w:p>
        </w:tc>
      </w:tr>
      <w:tr w:rsidR="0092032A" w:rsidRPr="00FF5E75" w14:paraId="5847E7B1" w14:textId="77777777" w:rsidTr="00676DDB">
        <w:trPr>
          <w:trHeight w:val="240"/>
        </w:trPr>
        <w:tc>
          <w:tcPr>
            <w:tcW w:w="1205" w:type="dxa"/>
          </w:tcPr>
          <w:p w14:paraId="3013BA40" w14:textId="4170ADFE" w:rsidR="0092032A" w:rsidRDefault="0092032A" w:rsidP="00A078CD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</w:p>
        </w:tc>
        <w:tc>
          <w:tcPr>
            <w:tcW w:w="5311" w:type="dxa"/>
          </w:tcPr>
          <w:p w14:paraId="7FDCE749" w14:textId="780EB016" w:rsidR="0092032A" w:rsidRPr="00FB06EA" w:rsidRDefault="0092032A" w:rsidP="00A078CD">
            <w:pPr>
              <w:pStyle w:val="Tabulka"/>
              <w:rPr>
                <w:sz w:val="22"/>
                <w:szCs w:val="22"/>
              </w:rPr>
            </w:pPr>
            <w:r w:rsidRPr="0092032A">
              <w:rPr>
                <w:sz w:val="22"/>
                <w:szCs w:val="22"/>
              </w:rPr>
              <w:t>{URL}</w:t>
            </w:r>
          </w:p>
        </w:tc>
        <w:tc>
          <w:tcPr>
            <w:tcW w:w="1276" w:type="dxa"/>
          </w:tcPr>
          <w:p w14:paraId="58A1EB02" w14:textId="3B8F6F59" w:rsidR="0092032A" w:rsidRDefault="0092032A" w:rsidP="00A078CD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Informace</w:t>
            </w:r>
          </w:p>
        </w:tc>
        <w:tc>
          <w:tcPr>
            <w:tcW w:w="6257" w:type="dxa"/>
            <w:noWrap/>
          </w:tcPr>
          <w:p w14:paraId="56C17F92" w14:textId="77777777" w:rsidR="0092032A" w:rsidRDefault="0092032A" w:rsidP="00A078CD">
            <w:pPr>
              <w:pStyle w:val="Tabulka"/>
              <w:rPr>
                <w:sz w:val="22"/>
                <w:szCs w:val="22"/>
              </w:rPr>
            </w:pPr>
          </w:p>
        </w:tc>
      </w:tr>
      <w:tr w:rsidR="00FA7559" w:rsidRPr="00FF5E75" w14:paraId="2D6D111D" w14:textId="77777777" w:rsidTr="00676DDB">
        <w:trPr>
          <w:trHeight w:val="240"/>
        </w:trPr>
        <w:tc>
          <w:tcPr>
            <w:tcW w:w="1205" w:type="dxa"/>
          </w:tcPr>
          <w:p w14:paraId="3457628A" w14:textId="19FF875A" w:rsidR="00FA7559" w:rsidRDefault="00FA7559" w:rsidP="00A078CD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513</w:t>
            </w:r>
          </w:p>
        </w:tc>
        <w:tc>
          <w:tcPr>
            <w:tcW w:w="5311" w:type="dxa"/>
          </w:tcPr>
          <w:p w14:paraId="176C2353" w14:textId="68065286" w:rsidR="00FA7559" w:rsidRPr="0092032A" w:rsidRDefault="00FA7559" w:rsidP="00A078CD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Výstup nebylo možno opatřit časovým razítkem a nemůže být zpřístupněn.</w:t>
            </w:r>
          </w:p>
        </w:tc>
        <w:tc>
          <w:tcPr>
            <w:tcW w:w="1276" w:type="dxa"/>
          </w:tcPr>
          <w:p w14:paraId="2A93DCCD" w14:textId="66B5083B" w:rsidR="00FA7559" w:rsidRDefault="00FA7559" w:rsidP="00A078CD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058A806A" w14:textId="77777777" w:rsidR="00FA7559" w:rsidRDefault="00FA7559" w:rsidP="00A078CD">
            <w:pPr>
              <w:pStyle w:val="Tabulka"/>
              <w:rPr>
                <w:sz w:val="22"/>
                <w:szCs w:val="22"/>
              </w:rPr>
            </w:pPr>
          </w:p>
        </w:tc>
      </w:tr>
      <w:tr w:rsidR="00A568C4" w:rsidRPr="00FF5E75" w14:paraId="2A66C04C" w14:textId="77777777" w:rsidTr="00DC52AF">
        <w:trPr>
          <w:trHeight w:val="240"/>
        </w:trPr>
        <w:tc>
          <w:tcPr>
            <w:tcW w:w="1205" w:type="dxa"/>
          </w:tcPr>
          <w:p w14:paraId="6462672D" w14:textId="77777777" w:rsidR="00A568C4" w:rsidRPr="00FF5E75" w:rsidRDefault="00A568C4" w:rsidP="00DC52AF">
            <w:pPr>
              <w:pStyle w:val="Tabulka"/>
              <w:rPr>
                <w:sz w:val="22"/>
                <w:szCs w:val="22"/>
              </w:rPr>
            </w:pPr>
            <w:r w:rsidRPr="00A568C4">
              <w:rPr>
                <w:sz w:val="22"/>
                <w:szCs w:val="22"/>
              </w:rPr>
              <w:t>550</w:t>
            </w:r>
          </w:p>
        </w:tc>
        <w:tc>
          <w:tcPr>
            <w:tcW w:w="5311" w:type="dxa"/>
          </w:tcPr>
          <w:p w14:paraId="2E1D2282" w14:textId="4D7DE9E3" w:rsidR="00A568C4" w:rsidRPr="00FF5E75" w:rsidRDefault="00A568C4" w:rsidP="00DC52AF">
            <w:pPr>
              <w:pStyle w:val="Tabulka"/>
              <w:rPr>
                <w:sz w:val="22"/>
                <w:szCs w:val="22"/>
              </w:rPr>
            </w:pPr>
            <w:r w:rsidRPr="00A568C4">
              <w:rPr>
                <w:sz w:val="22"/>
                <w:szCs w:val="22"/>
              </w:rPr>
              <w:t xml:space="preserve">V ohradě není celá kresba parcely </w:t>
            </w:r>
            <w:r w:rsidR="00077FE7">
              <w:rPr>
                <w:sz w:val="22"/>
                <w:szCs w:val="22"/>
              </w:rPr>
              <w:t>%</w:t>
            </w:r>
            <w:r w:rsidRPr="00A568C4">
              <w:rPr>
                <w:sz w:val="22"/>
                <w:szCs w:val="22"/>
              </w:rPr>
              <w:t xml:space="preserve"> z objektů řízení PM</w:t>
            </w:r>
            <w:r w:rsidR="00B26E2E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14:paraId="2EC1A40D" w14:textId="77777777" w:rsidR="00A568C4" w:rsidRPr="00FF5E75" w:rsidRDefault="00A568C4" w:rsidP="00DC52AF">
            <w:pPr>
              <w:pStyle w:val="Tabulka"/>
              <w:rPr>
                <w:sz w:val="22"/>
                <w:szCs w:val="22"/>
              </w:rPr>
            </w:pPr>
            <w:r w:rsidRPr="00A568C4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hyba</w:t>
            </w:r>
          </w:p>
        </w:tc>
        <w:tc>
          <w:tcPr>
            <w:tcW w:w="6257" w:type="dxa"/>
            <w:noWrap/>
          </w:tcPr>
          <w:p w14:paraId="55BF63DC" w14:textId="41063689" w:rsidR="00A568C4" w:rsidRPr="00FF5E75" w:rsidRDefault="00EF4BAA" w:rsidP="00DC52AF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Upravte ohradu tak, aby obsahovala parcelu z objektů řízení PM.</w:t>
            </w:r>
          </w:p>
        </w:tc>
      </w:tr>
      <w:tr w:rsidR="00D0137D" w:rsidRPr="00FF5E75" w14:paraId="376E4D93" w14:textId="77777777" w:rsidTr="00DC52AF">
        <w:trPr>
          <w:trHeight w:val="240"/>
        </w:trPr>
        <w:tc>
          <w:tcPr>
            <w:tcW w:w="1205" w:type="dxa"/>
          </w:tcPr>
          <w:p w14:paraId="07184E72" w14:textId="325CB704" w:rsidR="00D0137D" w:rsidRPr="00A568C4" w:rsidRDefault="00D0137D" w:rsidP="00D0137D">
            <w:pPr>
              <w:pStyle w:val="Tabulka"/>
              <w:rPr>
                <w:sz w:val="22"/>
                <w:szCs w:val="22"/>
              </w:rPr>
            </w:pPr>
            <w:r w:rsidRPr="00D0137D">
              <w:rPr>
                <w:sz w:val="22"/>
                <w:szCs w:val="22"/>
              </w:rPr>
              <w:t>551</w:t>
            </w:r>
          </w:p>
        </w:tc>
        <w:tc>
          <w:tcPr>
            <w:tcW w:w="5311" w:type="dxa"/>
          </w:tcPr>
          <w:p w14:paraId="4A862795" w14:textId="29E5DEC9" w:rsidR="00D0137D" w:rsidRPr="00A568C4" w:rsidRDefault="00D0137D" w:rsidP="00D0137D">
            <w:pPr>
              <w:pStyle w:val="Tabulka"/>
              <w:rPr>
                <w:sz w:val="22"/>
                <w:szCs w:val="22"/>
              </w:rPr>
            </w:pPr>
            <w:r w:rsidRPr="00D0137D">
              <w:rPr>
                <w:sz w:val="22"/>
                <w:szCs w:val="22"/>
              </w:rPr>
              <w:t>V katastrálním území % probíhá obnova katastrálního operátu.</w:t>
            </w:r>
          </w:p>
        </w:tc>
        <w:tc>
          <w:tcPr>
            <w:tcW w:w="1276" w:type="dxa"/>
          </w:tcPr>
          <w:p w14:paraId="17A95380" w14:textId="72A07FB0" w:rsidR="00D0137D" w:rsidRPr="00A568C4" w:rsidRDefault="00D0137D" w:rsidP="00D0137D">
            <w:pPr>
              <w:pStyle w:val="Tabulka"/>
              <w:rPr>
                <w:sz w:val="22"/>
                <w:szCs w:val="22"/>
              </w:rPr>
            </w:pPr>
            <w:r w:rsidRPr="00D0137D">
              <w:rPr>
                <w:sz w:val="22"/>
                <w:szCs w:val="22"/>
              </w:rPr>
              <w:t>Informace</w:t>
            </w:r>
          </w:p>
        </w:tc>
        <w:tc>
          <w:tcPr>
            <w:tcW w:w="6257" w:type="dxa"/>
            <w:noWrap/>
          </w:tcPr>
          <w:p w14:paraId="55F51D35" w14:textId="77777777" w:rsidR="00D0137D" w:rsidRDefault="00D0137D" w:rsidP="00D0137D">
            <w:pPr>
              <w:pStyle w:val="Tabulka"/>
              <w:rPr>
                <w:sz w:val="22"/>
                <w:szCs w:val="22"/>
              </w:rPr>
            </w:pPr>
          </w:p>
        </w:tc>
      </w:tr>
      <w:tr w:rsidR="00D0137D" w:rsidRPr="00FF5E75" w14:paraId="18412709" w14:textId="77777777" w:rsidTr="00DC52AF">
        <w:trPr>
          <w:trHeight w:val="240"/>
        </w:trPr>
        <w:tc>
          <w:tcPr>
            <w:tcW w:w="1205" w:type="dxa"/>
          </w:tcPr>
          <w:p w14:paraId="59D0B25D" w14:textId="124F6565" w:rsidR="00D0137D" w:rsidRPr="00A568C4" w:rsidRDefault="00D0137D" w:rsidP="00D0137D">
            <w:pPr>
              <w:pStyle w:val="Tabulka"/>
              <w:rPr>
                <w:sz w:val="22"/>
                <w:szCs w:val="22"/>
              </w:rPr>
            </w:pPr>
            <w:r w:rsidRPr="00D0137D">
              <w:rPr>
                <w:sz w:val="22"/>
                <w:szCs w:val="22"/>
              </w:rPr>
              <w:t>552</w:t>
            </w:r>
          </w:p>
        </w:tc>
        <w:tc>
          <w:tcPr>
            <w:tcW w:w="5311" w:type="dxa"/>
          </w:tcPr>
          <w:p w14:paraId="36577127" w14:textId="0AF1A13F" w:rsidR="00D0137D" w:rsidRPr="00A568C4" w:rsidRDefault="00D0137D" w:rsidP="00D0137D">
            <w:pPr>
              <w:pStyle w:val="Tabulka"/>
              <w:rPr>
                <w:sz w:val="22"/>
                <w:szCs w:val="22"/>
              </w:rPr>
            </w:pPr>
            <w:r w:rsidRPr="00D0137D">
              <w:rPr>
                <w:sz w:val="22"/>
                <w:szCs w:val="22"/>
              </w:rPr>
              <w:t>Na parcele % probíhají pozemkové úpravy.</w:t>
            </w:r>
          </w:p>
        </w:tc>
        <w:tc>
          <w:tcPr>
            <w:tcW w:w="1276" w:type="dxa"/>
          </w:tcPr>
          <w:p w14:paraId="539CB710" w14:textId="72C3A149" w:rsidR="00D0137D" w:rsidRPr="00A568C4" w:rsidRDefault="00D0137D" w:rsidP="00D0137D">
            <w:pPr>
              <w:pStyle w:val="Tabulka"/>
              <w:rPr>
                <w:sz w:val="22"/>
                <w:szCs w:val="22"/>
              </w:rPr>
            </w:pPr>
            <w:r w:rsidRPr="00D0137D">
              <w:rPr>
                <w:sz w:val="22"/>
                <w:szCs w:val="22"/>
              </w:rPr>
              <w:t>Informace</w:t>
            </w:r>
          </w:p>
        </w:tc>
        <w:tc>
          <w:tcPr>
            <w:tcW w:w="6257" w:type="dxa"/>
            <w:noWrap/>
          </w:tcPr>
          <w:p w14:paraId="3E27CF1B" w14:textId="77777777" w:rsidR="00D0137D" w:rsidRDefault="00D0137D" w:rsidP="00D0137D">
            <w:pPr>
              <w:pStyle w:val="Tabulka"/>
              <w:rPr>
                <w:sz w:val="22"/>
                <w:szCs w:val="22"/>
              </w:rPr>
            </w:pPr>
          </w:p>
        </w:tc>
      </w:tr>
      <w:tr w:rsidR="00313FEA" w:rsidRPr="00FF5E75" w14:paraId="13054903" w14:textId="77777777" w:rsidTr="00DC52AF">
        <w:trPr>
          <w:trHeight w:val="240"/>
        </w:trPr>
        <w:tc>
          <w:tcPr>
            <w:tcW w:w="1205" w:type="dxa"/>
          </w:tcPr>
          <w:p w14:paraId="533FDCB8" w14:textId="0E3395C6" w:rsidR="00313FEA" w:rsidRPr="00A568C4" w:rsidRDefault="00313FEA" w:rsidP="00313FEA">
            <w:pPr>
              <w:pStyle w:val="Tabulka"/>
              <w:rPr>
                <w:sz w:val="22"/>
                <w:szCs w:val="22"/>
              </w:rPr>
            </w:pPr>
            <w:r w:rsidRPr="00313FEA">
              <w:rPr>
                <w:sz w:val="22"/>
                <w:szCs w:val="22"/>
              </w:rPr>
              <w:t>553</w:t>
            </w:r>
          </w:p>
        </w:tc>
        <w:tc>
          <w:tcPr>
            <w:tcW w:w="5311" w:type="dxa"/>
          </w:tcPr>
          <w:p w14:paraId="54036E1D" w14:textId="6C0578E9" w:rsidR="00313FEA" w:rsidRPr="00A568C4" w:rsidRDefault="00313FEA" w:rsidP="00313FEA">
            <w:pPr>
              <w:pStyle w:val="Tabulka"/>
              <w:rPr>
                <w:sz w:val="22"/>
                <w:szCs w:val="22"/>
              </w:rPr>
            </w:pPr>
            <w:r w:rsidRPr="00313FEA">
              <w:rPr>
                <w:sz w:val="22"/>
                <w:szCs w:val="22"/>
              </w:rPr>
              <w:t>Vložená parcela % neexistuje.</w:t>
            </w:r>
          </w:p>
        </w:tc>
        <w:tc>
          <w:tcPr>
            <w:tcW w:w="1276" w:type="dxa"/>
          </w:tcPr>
          <w:p w14:paraId="22A41E43" w14:textId="28FC7463" w:rsidR="00313FEA" w:rsidRPr="00A568C4" w:rsidRDefault="00313FEA" w:rsidP="00313FEA">
            <w:pPr>
              <w:pStyle w:val="Tabulka"/>
              <w:rPr>
                <w:sz w:val="22"/>
                <w:szCs w:val="22"/>
              </w:rPr>
            </w:pPr>
            <w:r w:rsidRPr="00313FEA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0D29AE02" w14:textId="558F67AD" w:rsidR="00313FEA" w:rsidRDefault="00313FEA" w:rsidP="00313FEA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Zkontrolujte a opravte ID parcely a následně požadavek zopakujte. </w:t>
            </w:r>
          </w:p>
        </w:tc>
      </w:tr>
      <w:tr w:rsidR="00313FEA" w:rsidRPr="00FF5E75" w14:paraId="2FAB70AB" w14:textId="77777777" w:rsidTr="00DC52AF">
        <w:trPr>
          <w:trHeight w:val="240"/>
        </w:trPr>
        <w:tc>
          <w:tcPr>
            <w:tcW w:w="1205" w:type="dxa"/>
          </w:tcPr>
          <w:p w14:paraId="5498ECA9" w14:textId="7809C99C" w:rsidR="00313FEA" w:rsidRPr="00A568C4" w:rsidRDefault="00313FEA" w:rsidP="00313FEA">
            <w:pPr>
              <w:pStyle w:val="Tabulka"/>
              <w:rPr>
                <w:sz w:val="22"/>
                <w:szCs w:val="22"/>
              </w:rPr>
            </w:pPr>
            <w:r w:rsidRPr="00313FEA">
              <w:rPr>
                <w:sz w:val="22"/>
                <w:szCs w:val="22"/>
              </w:rPr>
              <w:t>554</w:t>
            </w:r>
          </w:p>
        </w:tc>
        <w:tc>
          <w:tcPr>
            <w:tcW w:w="5311" w:type="dxa"/>
          </w:tcPr>
          <w:p w14:paraId="09BBFA19" w14:textId="2A886919" w:rsidR="00313FEA" w:rsidRPr="00A568C4" w:rsidRDefault="00313FEA" w:rsidP="00313FEA">
            <w:pPr>
              <w:pStyle w:val="Tabulka"/>
              <w:rPr>
                <w:sz w:val="22"/>
                <w:szCs w:val="22"/>
              </w:rPr>
            </w:pPr>
            <w:r w:rsidRPr="00313FEA">
              <w:rPr>
                <w:sz w:val="22"/>
                <w:szCs w:val="22"/>
              </w:rPr>
              <w:t>Vložená parcela % neleží v zadaném katastrálním území.</w:t>
            </w:r>
          </w:p>
        </w:tc>
        <w:tc>
          <w:tcPr>
            <w:tcW w:w="1276" w:type="dxa"/>
          </w:tcPr>
          <w:p w14:paraId="0B7642D7" w14:textId="4E34AEA3" w:rsidR="00313FEA" w:rsidRPr="00A568C4" w:rsidRDefault="00313FEA" w:rsidP="00313FEA">
            <w:pPr>
              <w:pStyle w:val="Tabulka"/>
              <w:rPr>
                <w:sz w:val="22"/>
                <w:szCs w:val="22"/>
              </w:rPr>
            </w:pPr>
            <w:r w:rsidRPr="00313FEA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52EED698" w14:textId="37B7744C" w:rsidR="00313FEA" w:rsidRDefault="00313FEA" w:rsidP="00313FEA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Vkládaná parcela neleží v žádném z k.ú. připojených k řízení PM. Vyberte parcelu, která leží aspoň v jednom z k.ú. připojených k danému řízení PM a požadavek zopakujte.</w:t>
            </w:r>
          </w:p>
        </w:tc>
      </w:tr>
      <w:tr w:rsidR="00313FEA" w:rsidRPr="00FF5E75" w14:paraId="57E65ADF" w14:textId="77777777" w:rsidTr="00DC52AF">
        <w:trPr>
          <w:trHeight w:val="240"/>
        </w:trPr>
        <w:tc>
          <w:tcPr>
            <w:tcW w:w="1205" w:type="dxa"/>
          </w:tcPr>
          <w:p w14:paraId="39E364E8" w14:textId="561C72CA" w:rsidR="00313FEA" w:rsidRPr="00A568C4" w:rsidRDefault="00313FEA" w:rsidP="00313FEA">
            <w:pPr>
              <w:pStyle w:val="Tabulka"/>
              <w:rPr>
                <w:sz w:val="22"/>
                <w:szCs w:val="22"/>
              </w:rPr>
            </w:pPr>
            <w:r w:rsidRPr="00313FEA">
              <w:rPr>
                <w:sz w:val="22"/>
                <w:szCs w:val="22"/>
              </w:rPr>
              <w:t>555</w:t>
            </w:r>
          </w:p>
        </w:tc>
        <w:tc>
          <w:tcPr>
            <w:tcW w:w="5311" w:type="dxa"/>
          </w:tcPr>
          <w:p w14:paraId="63A2E502" w14:textId="1C6C857A" w:rsidR="00313FEA" w:rsidRPr="00A568C4" w:rsidRDefault="00313FEA" w:rsidP="00313FEA">
            <w:pPr>
              <w:pStyle w:val="Tabulka"/>
              <w:rPr>
                <w:sz w:val="22"/>
                <w:szCs w:val="22"/>
              </w:rPr>
            </w:pPr>
            <w:r w:rsidRPr="00313FEA">
              <w:rPr>
                <w:sz w:val="22"/>
                <w:szCs w:val="22"/>
              </w:rPr>
              <w:t>Překročen maximální počet pokusů o vložení parcel pod jedním uživatelským účtem za 1 hodinu.</w:t>
            </w:r>
          </w:p>
        </w:tc>
        <w:tc>
          <w:tcPr>
            <w:tcW w:w="1276" w:type="dxa"/>
          </w:tcPr>
          <w:p w14:paraId="7B385790" w14:textId="0A4967D9" w:rsidR="00313FEA" w:rsidRPr="00A568C4" w:rsidRDefault="00313FEA" w:rsidP="00313FEA">
            <w:pPr>
              <w:pStyle w:val="Tabulka"/>
              <w:rPr>
                <w:sz w:val="22"/>
                <w:szCs w:val="22"/>
              </w:rPr>
            </w:pPr>
            <w:r w:rsidRPr="00313FEA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3B842759" w14:textId="0F241A0A" w:rsidR="00313FEA" w:rsidRDefault="00313FEA" w:rsidP="00313FEA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Překročen limit počtu požadavků za 1 hodinu. Po vypršení 1 hodiny požadavek zopakujte.</w:t>
            </w:r>
          </w:p>
        </w:tc>
      </w:tr>
      <w:tr w:rsidR="00313FEA" w:rsidRPr="00FF5E75" w14:paraId="56791105" w14:textId="77777777" w:rsidTr="00DC52AF">
        <w:trPr>
          <w:trHeight w:val="240"/>
        </w:trPr>
        <w:tc>
          <w:tcPr>
            <w:tcW w:w="1205" w:type="dxa"/>
          </w:tcPr>
          <w:p w14:paraId="6AE1A11C" w14:textId="3D21B118" w:rsidR="00313FEA" w:rsidRPr="00A568C4" w:rsidRDefault="00313FEA" w:rsidP="00313FEA">
            <w:pPr>
              <w:pStyle w:val="Tabulka"/>
              <w:rPr>
                <w:sz w:val="22"/>
                <w:szCs w:val="22"/>
              </w:rPr>
            </w:pPr>
            <w:r w:rsidRPr="00313FEA">
              <w:rPr>
                <w:sz w:val="22"/>
                <w:szCs w:val="22"/>
              </w:rPr>
              <w:t>556</w:t>
            </w:r>
          </w:p>
        </w:tc>
        <w:tc>
          <w:tcPr>
            <w:tcW w:w="5311" w:type="dxa"/>
          </w:tcPr>
          <w:p w14:paraId="6CEEAEEC" w14:textId="5093C793" w:rsidR="00313FEA" w:rsidRPr="00A568C4" w:rsidRDefault="00313FEA" w:rsidP="00313FEA">
            <w:pPr>
              <w:pStyle w:val="Tabulka"/>
              <w:rPr>
                <w:sz w:val="22"/>
                <w:szCs w:val="22"/>
              </w:rPr>
            </w:pPr>
            <w:r w:rsidRPr="00313FEA">
              <w:rPr>
                <w:sz w:val="22"/>
                <w:szCs w:val="22"/>
              </w:rPr>
              <w:t>Překročen maximální počet vložených parcel v rámci jednoho požadavku %.</w:t>
            </w:r>
          </w:p>
        </w:tc>
        <w:tc>
          <w:tcPr>
            <w:tcW w:w="1276" w:type="dxa"/>
          </w:tcPr>
          <w:p w14:paraId="1BB98866" w14:textId="505C34C8" w:rsidR="00313FEA" w:rsidRPr="00A568C4" w:rsidRDefault="00313FEA" w:rsidP="00313FEA">
            <w:pPr>
              <w:pStyle w:val="Tabulka"/>
              <w:rPr>
                <w:sz w:val="22"/>
                <w:szCs w:val="22"/>
              </w:rPr>
            </w:pPr>
            <w:r w:rsidRPr="00313FEA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37B283DA" w14:textId="492230AF" w:rsidR="00313FEA" w:rsidRDefault="00313FEA" w:rsidP="00313FEA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Překročen limit počtu vložených parcel v rámci jednoho požadavku. Pokud potřebujete vložit více parcel</w:t>
            </w:r>
            <w:r w:rsidR="008661F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než je stanovený limit, rozdělte je do dvou požadavků.</w:t>
            </w:r>
          </w:p>
        </w:tc>
      </w:tr>
      <w:tr w:rsidR="008661F1" w:rsidRPr="00FF5E75" w14:paraId="3EC902E7" w14:textId="77777777" w:rsidTr="00DC52AF">
        <w:trPr>
          <w:trHeight w:val="240"/>
        </w:trPr>
        <w:tc>
          <w:tcPr>
            <w:tcW w:w="1205" w:type="dxa"/>
          </w:tcPr>
          <w:p w14:paraId="7AB8BEAC" w14:textId="2FE2F291" w:rsidR="008661F1" w:rsidRPr="00313FEA" w:rsidRDefault="008661F1" w:rsidP="00313FEA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557</w:t>
            </w:r>
          </w:p>
        </w:tc>
        <w:tc>
          <w:tcPr>
            <w:tcW w:w="5311" w:type="dxa"/>
          </w:tcPr>
          <w:p w14:paraId="1C77CBF1" w14:textId="4C1BEC15" w:rsidR="008661F1" w:rsidRPr="00313FEA" w:rsidRDefault="008661F1" w:rsidP="00313FEA">
            <w:pPr>
              <w:pStyle w:val="Tabulka"/>
              <w:rPr>
                <w:sz w:val="22"/>
                <w:szCs w:val="22"/>
              </w:rPr>
            </w:pPr>
            <w:r w:rsidRPr="008661F1">
              <w:rPr>
                <w:sz w:val="22"/>
                <w:szCs w:val="22"/>
              </w:rPr>
              <w:t>Vložená parcela % již existuje v objektech řízení PM.</w:t>
            </w:r>
          </w:p>
        </w:tc>
        <w:tc>
          <w:tcPr>
            <w:tcW w:w="1276" w:type="dxa"/>
          </w:tcPr>
          <w:p w14:paraId="3AD78EFA" w14:textId="59CD3339" w:rsidR="008661F1" w:rsidRPr="00313FEA" w:rsidRDefault="008661F1" w:rsidP="00313FEA">
            <w:pPr>
              <w:pStyle w:val="Tabulka"/>
              <w:rPr>
                <w:sz w:val="22"/>
                <w:szCs w:val="22"/>
              </w:rPr>
            </w:pPr>
            <w:r w:rsidRPr="00313FEA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7A94F006" w14:textId="6FCC7C8A" w:rsidR="008661F1" w:rsidRDefault="008661F1" w:rsidP="00313FEA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Vkládaná parcela již existuje v objektech řízení PM. Odstraňte duplicitní parcelu (parcely) z požadavku a následně jej zopakujte.</w:t>
            </w:r>
          </w:p>
        </w:tc>
      </w:tr>
      <w:tr w:rsidR="00B9307F" w:rsidRPr="00FF5E75" w14:paraId="3BEF18ED" w14:textId="77777777" w:rsidTr="00DC52AF">
        <w:trPr>
          <w:trHeight w:val="240"/>
        </w:trPr>
        <w:tc>
          <w:tcPr>
            <w:tcW w:w="1205" w:type="dxa"/>
          </w:tcPr>
          <w:p w14:paraId="0D809B4B" w14:textId="6552A29C" w:rsidR="00B9307F" w:rsidRDefault="00B9307F" w:rsidP="00313FEA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559</w:t>
            </w:r>
          </w:p>
        </w:tc>
        <w:tc>
          <w:tcPr>
            <w:tcW w:w="5311" w:type="dxa"/>
          </w:tcPr>
          <w:p w14:paraId="19D2481E" w14:textId="0879BF42" w:rsidR="00B9307F" w:rsidRPr="008661F1" w:rsidRDefault="00B9307F" w:rsidP="00313FEA">
            <w:pPr>
              <w:pStyle w:val="Tabulka"/>
              <w:rPr>
                <w:sz w:val="22"/>
                <w:szCs w:val="22"/>
              </w:rPr>
            </w:pPr>
            <w:r w:rsidRPr="00B9307F">
              <w:rPr>
                <w:sz w:val="22"/>
                <w:szCs w:val="22"/>
              </w:rPr>
              <w:t>Nebyl nalezen žádný požadavek na export VF.</w:t>
            </w:r>
          </w:p>
        </w:tc>
        <w:tc>
          <w:tcPr>
            <w:tcW w:w="1276" w:type="dxa"/>
          </w:tcPr>
          <w:p w14:paraId="33255F65" w14:textId="16DD9289" w:rsidR="00B9307F" w:rsidRPr="00313FEA" w:rsidRDefault="00B9307F" w:rsidP="00313FEA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Informace</w:t>
            </w:r>
          </w:p>
        </w:tc>
        <w:tc>
          <w:tcPr>
            <w:tcW w:w="6257" w:type="dxa"/>
            <w:noWrap/>
          </w:tcPr>
          <w:p w14:paraId="3BC97DE2" w14:textId="77777777" w:rsidR="00B9307F" w:rsidRDefault="00B9307F" w:rsidP="00313FEA">
            <w:pPr>
              <w:pStyle w:val="Tabulka"/>
              <w:rPr>
                <w:sz w:val="22"/>
                <w:szCs w:val="22"/>
              </w:rPr>
            </w:pPr>
          </w:p>
        </w:tc>
      </w:tr>
      <w:tr w:rsidR="00B9307F" w:rsidRPr="00FF5E75" w14:paraId="0CB75466" w14:textId="77777777" w:rsidTr="00DC52AF">
        <w:trPr>
          <w:trHeight w:val="240"/>
        </w:trPr>
        <w:tc>
          <w:tcPr>
            <w:tcW w:w="1205" w:type="dxa"/>
          </w:tcPr>
          <w:p w14:paraId="521860FD" w14:textId="7CD3F25F" w:rsidR="00B9307F" w:rsidRDefault="00B9307F" w:rsidP="00313FEA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</w:t>
            </w:r>
          </w:p>
        </w:tc>
        <w:tc>
          <w:tcPr>
            <w:tcW w:w="5311" w:type="dxa"/>
          </w:tcPr>
          <w:p w14:paraId="0C4D9A29" w14:textId="7B396CB8" w:rsidR="00B9307F" w:rsidRPr="00B9307F" w:rsidRDefault="00B9307F" w:rsidP="00313FEA">
            <w:pPr>
              <w:pStyle w:val="Tabulka"/>
              <w:rPr>
                <w:sz w:val="22"/>
                <w:szCs w:val="22"/>
              </w:rPr>
            </w:pPr>
            <w:r w:rsidRPr="00B9307F">
              <w:rPr>
                <w:sz w:val="22"/>
                <w:szCs w:val="22"/>
              </w:rPr>
              <w:t>Informace o stavu požadavku na export VF již nejsou dostupné.</w:t>
            </w:r>
          </w:p>
        </w:tc>
        <w:tc>
          <w:tcPr>
            <w:tcW w:w="1276" w:type="dxa"/>
          </w:tcPr>
          <w:p w14:paraId="181FDEFA" w14:textId="1637AB36" w:rsidR="00B9307F" w:rsidRDefault="00B9307F" w:rsidP="00313FEA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Informace</w:t>
            </w:r>
          </w:p>
        </w:tc>
        <w:tc>
          <w:tcPr>
            <w:tcW w:w="6257" w:type="dxa"/>
            <w:noWrap/>
          </w:tcPr>
          <w:p w14:paraId="19B9EC9F" w14:textId="77777777" w:rsidR="00B9307F" w:rsidRDefault="00B9307F" w:rsidP="00313FEA">
            <w:pPr>
              <w:pStyle w:val="Tabulka"/>
              <w:rPr>
                <w:sz w:val="22"/>
                <w:szCs w:val="22"/>
              </w:rPr>
            </w:pPr>
          </w:p>
        </w:tc>
      </w:tr>
      <w:tr w:rsidR="00FA7559" w:rsidRPr="00FF5E75" w14:paraId="3F6853EE" w14:textId="77777777" w:rsidTr="00DC52AF">
        <w:trPr>
          <w:trHeight w:val="240"/>
        </w:trPr>
        <w:tc>
          <w:tcPr>
            <w:tcW w:w="1205" w:type="dxa"/>
          </w:tcPr>
          <w:p w14:paraId="79355CE5" w14:textId="22DB1A07" w:rsidR="00FA7559" w:rsidRDefault="00FA7559" w:rsidP="00313FEA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561</w:t>
            </w:r>
          </w:p>
        </w:tc>
        <w:tc>
          <w:tcPr>
            <w:tcW w:w="5311" w:type="dxa"/>
          </w:tcPr>
          <w:p w14:paraId="0F39C497" w14:textId="3DA868D9" w:rsidR="00FA7559" w:rsidRPr="00B9307F" w:rsidRDefault="00FA7559" w:rsidP="00313FEA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 xml:space="preserve">Nelze </w:t>
            </w:r>
            <w:r w:rsidR="009F1FC1">
              <w:rPr>
                <w:sz w:val="22"/>
                <w:szCs w:val="22"/>
              </w:rPr>
              <w:t xml:space="preserve">se </w:t>
            </w:r>
            <w:r w:rsidRPr="00FA7559">
              <w:rPr>
                <w:sz w:val="22"/>
                <w:szCs w:val="22"/>
              </w:rPr>
              <w:t>přihlásit. Pro uživatele je aktivní druhý faktor přihlášení.</w:t>
            </w:r>
          </w:p>
        </w:tc>
        <w:tc>
          <w:tcPr>
            <w:tcW w:w="1276" w:type="dxa"/>
          </w:tcPr>
          <w:p w14:paraId="36379106" w14:textId="7B97F555" w:rsidR="00FA7559" w:rsidRDefault="00FA7559" w:rsidP="00313FEA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0CC3678D" w14:textId="77777777" w:rsidR="00FA7559" w:rsidRDefault="00FA7559" w:rsidP="00313FEA">
            <w:pPr>
              <w:pStyle w:val="Tabulka"/>
              <w:rPr>
                <w:sz w:val="22"/>
                <w:szCs w:val="22"/>
              </w:rPr>
            </w:pPr>
          </w:p>
        </w:tc>
      </w:tr>
      <w:tr w:rsidR="005576F1" w:rsidRPr="00FF5E75" w14:paraId="25DCEC1E" w14:textId="77777777" w:rsidTr="00DC52AF">
        <w:trPr>
          <w:trHeight w:val="240"/>
        </w:trPr>
        <w:tc>
          <w:tcPr>
            <w:tcW w:w="1205" w:type="dxa"/>
          </w:tcPr>
          <w:p w14:paraId="08450A9F" w14:textId="2F769BC2" w:rsidR="005576F1" w:rsidRDefault="005576F1" w:rsidP="005576F1">
            <w:pPr>
              <w:pStyle w:val="Tabulka"/>
              <w:rPr>
                <w:sz w:val="22"/>
                <w:szCs w:val="22"/>
              </w:rPr>
            </w:pPr>
            <w:r w:rsidRPr="005576F1">
              <w:rPr>
                <w:sz w:val="22"/>
                <w:szCs w:val="22"/>
              </w:rPr>
              <w:t>562</w:t>
            </w:r>
          </w:p>
        </w:tc>
        <w:tc>
          <w:tcPr>
            <w:tcW w:w="5311" w:type="dxa"/>
          </w:tcPr>
          <w:p w14:paraId="5BB52723" w14:textId="74423060" w:rsidR="005576F1" w:rsidRPr="00B9307F" w:rsidRDefault="005576F1" w:rsidP="005576F1">
            <w:pPr>
              <w:pStyle w:val="Tabulka"/>
              <w:rPr>
                <w:sz w:val="22"/>
                <w:szCs w:val="22"/>
              </w:rPr>
            </w:pPr>
            <w:r w:rsidRPr="005576F1">
              <w:rPr>
                <w:sz w:val="22"/>
                <w:szCs w:val="22"/>
              </w:rPr>
              <w:t>Nepodařilo se ověřit podpis dokumentu podání. Podání bylo úspěšně založeno v ISKN.</w:t>
            </w:r>
          </w:p>
        </w:tc>
        <w:tc>
          <w:tcPr>
            <w:tcW w:w="1276" w:type="dxa"/>
          </w:tcPr>
          <w:p w14:paraId="4FAB5E74" w14:textId="2A46B6FB" w:rsidR="005576F1" w:rsidRDefault="005576F1" w:rsidP="005576F1">
            <w:pPr>
              <w:pStyle w:val="Tabulka"/>
              <w:rPr>
                <w:sz w:val="22"/>
                <w:szCs w:val="22"/>
              </w:rPr>
            </w:pPr>
            <w:r w:rsidRPr="005576F1">
              <w:rPr>
                <w:sz w:val="22"/>
                <w:szCs w:val="22"/>
              </w:rPr>
              <w:t>Varování</w:t>
            </w:r>
          </w:p>
        </w:tc>
        <w:tc>
          <w:tcPr>
            <w:tcW w:w="6257" w:type="dxa"/>
            <w:noWrap/>
          </w:tcPr>
          <w:p w14:paraId="7C5361D4" w14:textId="77777777" w:rsidR="005576F1" w:rsidRDefault="005576F1" w:rsidP="005576F1">
            <w:pPr>
              <w:pStyle w:val="Tabulka"/>
              <w:rPr>
                <w:sz w:val="22"/>
                <w:szCs w:val="22"/>
              </w:rPr>
            </w:pPr>
          </w:p>
        </w:tc>
      </w:tr>
      <w:tr w:rsidR="00397A65" w:rsidRPr="00FF5E75" w14:paraId="538FFF2E" w14:textId="77777777" w:rsidTr="00DC52AF">
        <w:trPr>
          <w:trHeight w:val="240"/>
        </w:trPr>
        <w:tc>
          <w:tcPr>
            <w:tcW w:w="1205" w:type="dxa"/>
          </w:tcPr>
          <w:p w14:paraId="537CD756" w14:textId="1795CC6F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564</w:t>
            </w:r>
          </w:p>
        </w:tc>
        <w:tc>
          <w:tcPr>
            <w:tcW w:w="5311" w:type="dxa"/>
          </w:tcPr>
          <w:p w14:paraId="775DEB09" w14:textId="6CF31492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Parcela % není uvedena v objektech řízení.</w:t>
            </w:r>
          </w:p>
        </w:tc>
        <w:tc>
          <w:tcPr>
            <w:tcW w:w="1276" w:type="dxa"/>
          </w:tcPr>
          <w:p w14:paraId="690EAE94" w14:textId="6FCAEF6F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734C5CC6" w14:textId="0AD2A847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Uvedená parcela neexistuje v objektech řízení PM. Odstraňte parcelu (parcely) z požadavku a následně jej zopakujte.</w:t>
            </w:r>
          </w:p>
        </w:tc>
      </w:tr>
      <w:tr w:rsidR="00397A65" w:rsidRPr="00FF5E75" w14:paraId="247930DF" w14:textId="77777777" w:rsidTr="00DC52AF">
        <w:trPr>
          <w:trHeight w:val="240"/>
        </w:trPr>
        <w:tc>
          <w:tcPr>
            <w:tcW w:w="1205" w:type="dxa"/>
          </w:tcPr>
          <w:p w14:paraId="2B55DC48" w14:textId="3B66BF39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565</w:t>
            </w:r>
          </w:p>
        </w:tc>
        <w:tc>
          <w:tcPr>
            <w:tcW w:w="5311" w:type="dxa"/>
          </w:tcPr>
          <w:p w14:paraId="17F07759" w14:textId="46B13F02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V podání je uveden způsob převzetí GP e-mailem, ale chybí uvedení e-mailové adresy v údajích účastníka.</w:t>
            </w:r>
          </w:p>
        </w:tc>
        <w:tc>
          <w:tcPr>
            <w:tcW w:w="1276" w:type="dxa"/>
          </w:tcPr>
          <w:p w14:paraId="7F1F45DA" w14:textId="40046B1A" w:rsidR="00397A65" w:rsidRPr="00397A65" w:rsidRDefault="009C2E6A" w:rsidP="00397A65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6DC7C90F" w14:textId="77777777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</w:p>
        </w:tc>
      </w:tr>
      <w:tr w:rsidR="00397A65" w:rsidRPr="00FF5E75" w14:paraId="48A4C355" w14:textId="77777777" w:rsidTr="00DC52AF">
        <w:trPr>
          <w:trHeight w:val="240"/>
        </w:trPr>
        <w:tc>
          <w:tcPr>
            <w:tcW w:w="1205" w:type="dxa"/>
          </w:tcPr>
          <w:p w14:paraId="48E4B5E4" w14:textId="00D5241E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566</w:t>
            </w:r>
          </w:p>
        </w:tc>
        <w:tc>
          <w:tcPr>
            <w:tcW w:w="5311" w:type="dxa"/>
          </w:tcPr>
          <w:p w14:paraId="0922B530" w14:textId="2E53185D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V podání je uveden způsob převzetí GP e-mailem, ale chybí uvedení e-mailové adresy v údajích zmocněného účastníka.</w:t>
            </w:r>
          </w:p>
        </w:tc>
        <w:tc>
          <w:tcPr>
            <w:tcW w:w="1276" w:type="dxa"/>
          </w:tcPr>
          <w:p w14:paraId="138D9F3F" w14:textId="048D9DC4" w:rsidR="00397A65" w:rsidRPr="00397A65" w:rsidRDefault="009C2E6A" w:rsidP="00397A65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3B22FF31" w14:textId="77777777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</w:p>
        </w:tc>
      </w:tr>
      <w:tr w:rsidR="00397A65" w:rsidRPr="00FF5E75" w14:paraId="4C45192B" w14:textId="77777777" w:rsidTr="00DC52AF">
        <w:trPr>
          <w:trHeight w:val="240"/>
        </w:trPr>
        <w:tc>
          <w:tcPr>
            <w:tcW w:w="1205" w:type="dxa"/>
          </w:tcPr>
          <w:p w14:paraId="67EFC623" w14:textId="48D414F0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567</w:t>
            </w:r>
          </w:p>
        </w:tc>
        <w:tc>
          <w:tcPr>
            <w:tcW w:w="5311" w:type="dxa"/>
          </w:tcPr>
          <w:p w14:paraId="74910B59" w14:textId="6F496D24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V podání je uveden způsob převzetí GP do datové schránky, ale chybí ID_DS v údajích účastníka.</w:t>
            </w:r>
          </w:p>
        </w:tc>
        <w:tc>
          <w:tcPr>
            <w:tcW w:w="1276" w:type="dxa"/>
          </w:tcPr>
          <w:p w14:paraId="7B6D3EFA" w14:textId="47EA148F" w:rsidR="00397A65" w:rsidRPr="00397A65" w:rsidRDefault="009C2E6A" w:rsidP="00397A65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29160185" w14:textId="77777777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</w:p>
        </w:tc>
      </w:tr>
      <w:tr w:rsidR="00397A65" w:rsidRPr="00FF5E75" w14:paraId="172CE3FD" w14:textId="77777777" w:rsidTr="00DC52AF">
        <w:trPr>
          <w:trHeight w:val="240"/>
        </w:trPr>
        <w:tc>
          <w:tcPr>
            <w:tcW w:w="1205" w:type="dxa"/>
          </w:tcPr>
          <w:p w14:paraId="03211044" w14:textId="6F2727EB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568</w:t>
            </w:r>
          </w:p>
        </w:tc>
        <w:tc>
          <w:tcPr>
            <w:tcW w:w="5311" w:type="dxa"/>
          </w:tcPr>
          <w:p w14:paraId="2679C424" w14:textId="5D1A8687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V podání je uveden způsob převzetí GP do datové schránky, ale chybí ID_DS v údajích zmocněného účastníka.</w:t>
            </w:r>
          </w:p>
        </w:tc>
        <w:tc>
          <w:tcPr>
            <w:tcW w:w="1276" w:type="dxa"/>
          </w:tcPr>
          <w:p w14:paraId="28665ED7" w14:textId="7A23A02A" w:rsidR="00397A65" w:rsidRPr="00397A65" w:rsidRDefault="009C2E6A" w:rsidP="00397A65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7A512CB4" w14:textId="77777777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</w:p>
        </w:tc>
      </w:tr>
      <w:tr w:rsidR="00397A65" w:rsidRPr="00FF5E75" w14:paraId="0879075C" w14:textId="77777777" w:rsidTr="00DC52AF">
        <w:trPr>
          <w:trHeight w:val="240"/>
        </w:trPr>
        <w:tc>
          <w:tcPr>
            <w:tcW w:w="1205" w:type="dxa"/>
          </w:tcPr>
          <w:p w14:paraId="4C6EAA69" w14:textId="5A135696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569</w:t>
            </w:r>
          </w:p>
        </w:tc>
        <w:tc>
          <w:tcPr>
            <w:tcW w:w="5311" w:type="dxa"/>
          </w:tcPr>
          <w:p w14:paraId="4C8C537D" w14:textId="3AA2E2C4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V podání chybí zdůvodnění osvobození od úhrady správního poplatku.</w:t>
            </w:r>
          </w:p>
        </w:tc>
        <w:tc>
          <w:tcPr>
            <w:tcW w:w="1276" w:type="dxa"/>
          </w:tcPr>
          <w:p w14:paraId="3E6BB7FB" w14:textId="43C472E1" w:rsidR="00397A65" w:rsidRPr="00397A65" w:rsidRDefault="009C2E6A" w:rsidP="00397A65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457DDC4B" w14:textId="77777777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</w:p>
        </w:tc>
      </w:tr>
      <w:tr w:rsidR="00397A65" w:rsidRPr="00FF5E75" w14:paraId="60056496" w14:textId="77777777" w:rsidTr="00DC52AF">
        <w:trPr>
          <w:trHeight w:val="240"/>
        </w:trPr>
        <w:tc>
          <w:tcPr>
            <w:tcW w:w="1205" w:type="dxa"/>
          </w:tcPr>
          <w:p w14:paraId="57D347A9" w14:textId="0F0A9228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570</w:t>
            </w:r>
          </w:p>
        </w:tc>
        <w:tc>
          <w:tcPr>
            <w:tcW w:w="5311" w:type="dxa"/>
          </w:tcPr>
          <w:p w14:paraId="5F70FE14" w14:textId="6AF1AED8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V podání chybí bankovní spojení pro inkaso úhrady správního poplatku.</w:t>
            </w:r>
          </w:p>
        </w:tc>
        <w:tc>
          <w:tcPr>
            <w:tcW w:w="1276" w:type="dxa"/>
          </w:tcPr>
          <w:p w14:paraId="0CD01D62" w14:textId="6277F2E2" w:rsidR="00397A65" w:rsidRPr="00397A65" w:rsidRDefault="009C2E6A" w:rsidP="00397A65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27040375" w14:textId="77777777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</w:p>
        </w:tc>
      </w:tr>
      <w:tr w:rsidR="00397A65" w:rsidRPr="00FF5E75" w14:paraId="5254C396" w14:textId="77777777" w:rsidTr="00DC52AF">
        <w:trPr>
          <w:trHeight w:val="240"/>
        </w:trPr>
        <w:tc>
          <w:tcPr>
            <w:tcW w:w="1205" w:type="dxa"/>
          </w:tcPr>
          <w:p w14:paraId="2DC5773E" w14:textId="4373B9FE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571</w:t>
            </w:r>
          </w:p>
        </w:tc>
        <w:tc>
          <w:tcPr>
            <w:tcW w:w="5311" w:type="dxa"/>
          </w:tcPr>
          <w:p w14:paraId="0B7C48E3" w14:textId="687AA07C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Překročen maximální počet pokusů o generování listu vlastnictví pod jedním uživatelským účtem za 1 hodinu.</w:t>
            </w:r>
          </w:p>
        </w:tc>
        <w:tc>
          <w:tcPr>
            <w:tcW w:w="1276" w:type="dxa"/>
          </w:tcPr>
          <w:p w14:paraId="3A04EB41" w14:textId="0196AE45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69C1FEB1" w14:textId="170F89AC" w:rsidR="00397A65" w:rsidRPr="00397A65" w:rsidRDefault="00397A65" w:rsidP="00397A65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 xml:space="preserve">Překročen limit počtu požadavků </w:t>
            </w:r>
            <w:r w:rsidR="008B07EE" w:rsidRPr="00397A65">
              <w:rPr>
                <w:sz w:val="22"/>
                <w:szCs w:val="22"/>
              </w:rPr>
              <w:t xml:space="preserve">o generování listu vlastnictví </w:t>
            </w:r>
            <w:r w:rsidRPr="00397A65">
              <w:rPr>
                <w:sz w:val="22"/>
                <w:szCs w:val="22"/>
              </w:rPr>
              <w:t>za 1 hodinu. Po vypršení 1 hodiny požadavek zopakujte.</w:t>
            </w:r>
          </w:p>
        </w:tc>
      </w:tr>
      <w:tr w:rsidR="00F0070B" w:rsidRPr="00FF5E75" w14:paraId="0F9E8B4C" w14:textId="77777777" w:rsidTr="00DC52AF">
        <w:trPr>
          <w:trHeight w:val="240"/>
        </w:trPr>
        <w:tc>
          <w:tcPr>
            <w:tcW w:w="1205" w:type="dxa"/>
          </w:tcPr>
          <w:p w14:paraId="535D5A44" w14:textId="7556B71C" w:rsidR="00F0070B" w:rsidRPr="00397A65" w:rsidRDefault="00F0070B" w:rsidP="00F0070B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572</w:t>
            </w:r>
          </w:p>
        </w:tc>
        <w:tc>
          <w:tcPr>
            <w:tcW w:w="5311" w:type="dxa"/>
          </w:tcPr>
          <w:p w14:paraId="3F5CD199" w14:textId="6BDC2944" w:rsidR="00F0070B" w:rsidRPr="00397A65" w:rsidRDefault="00F0070B" w:rsidP="00F0070B">
            <w:pPr>
              <w:pStyle w:val="Tabulka"/>
              <w:rPr>
                <w:sz w:val="22"/>
                <w:szCs w:val="22"/>
              </w:rPr>
            </w:pPr>
            <w:r w:rsidRPr="00397A65">
              <w:rPr>
                <w:sz w:val="22"/>
                <w:szCs w:val="22"/>
              </w:rPr>
              <w:t>Překročen maximální počet pokusů o stažení ZPMZ pod jedním zákaznickým účtem za 24 hodin.</w:t>
            </w:r>
          </w:p>
        </w:tc>
        <w:tc>
          <w:tcPr>
            <w:tcW w:w="1276" w:type="dxa"/>
          </w:tcPr>
          <w:p w14:paraId="66E1ADD3" w14:textId="2E32CB7F" w:rsidR="00F0070B" w:rsidRPr="00397A65" w:rsidRDefault="00F0070B" w:rsidP="00F0070B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7AD67049" w14:textId="7DFC3BEE" w:rsidR="00F0070B" w:rsidRPr="00397A65" w:rsidRDefault="00F0070B" w:rsidP="00F0070B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Překročen limit počtu požadavků</w:t>
            </w:r>
            <w:r w:rsidRPr="00397A65">
              <w:rPr>
                <w:sz w:val="22"/>
                <w:szCs w:val="22"/>
              </w:rPr>
              <w:t xml:space="preserve"> o stažení ZPMZ </w:t>
            </w:r>
            <w:r>
              <w:rPr>
                <w:sz w:val="22"/>
                <w:szCs w:val="22"/>
              </w:rPr>
              <w:t>za 24 hodin. Po vypršení 24 hodin</w:t>
            </w:r>
            <w:r w:rsidRPr="00397A65">
              <w:rPr>
                <w:sz w:val="22"/>
                <w:szCs w:val="22"/>
              </w:rPr>
              <w:t xml:space="preserve"> požadavek zopakujte.</w:t>
            </w:r>
          </w:p>
        </w:tc>
      </w:tr>
      <w:tr w:rsidR="0092032A" w:rsidRPr="00FF5E75" w14:paraId="4BD5DB91" w14:textId="77777777" w:rsidTr="00DC52AF">
        <w:trPr>
          <w:trHeight w:val="240"/>
        </w:trPr>
        <w:tc>
          <w:tcPr>
            <w:tcW w:w="1205" w:type="dxa"/>
          </w:tcPr>
          <w:p w14:paraId="0E1935F6" w14:textId="21C2A28B" w:rsidR="0092032A" w:rsidRPr="00397A65" w:rsidRDefault="0092032A" w:rsidP="0092032A">
            <w:pPr>
              <w:pStyle w:val="Tabulka"/>
              <w:rPr>
                <w:sz w:val="22"/>
                <w:szCs w:val="22"/>
              </w:rPr>
            </w:pPr>
            <w:r w:rsidRPr="0092032A">
              <w:rPr>
                <w:sz w:val="22"/>
                <w:szCs w:val="22"/>
              </w:rPr>
              <w:t>573</w:t>
            </w:r>
          </w:p>
        </w:tc>
        <w:tc>
          <w:tcPr>
            <w:tcW w:w="5311" w:type="dxa"/>
          </w:tcPr>
          <w:p w14:paraId="7837CE78" w14:textId="514D3B84" w:rsidR="0092032A" w:rsidRPr="00397A65" w:rsidRDefault="0092032A" w:rsidP="0092032A">
            <w:pPr>
              <w:pStyle w:val="Tabulka"/>
              <w:rPr>
                <w:sz w:val="22"/>
                <w:szCs w:val="22"/>
              </w:rPr>
            </w:pPr>
            <w:r w:rsidRPr="0092032A">
              <w:rPr>
                <w:sz w:val="22"/>
                <w:szCs w:val="22"/>
              </w:rPr>
              <w:t>Požadované soubory ZPMZ nejsou pro poskytnutí dálkovým přístupem k dispozici. Podrobnější informace lze získat na příslušném katastrálním pracovišti.</w:t>
            </w:r>
          </w:p>
        </w:tc>
        <w:tc>
          <w:tcPr>
            <w:tcW w:w="1276" w:type="dxa"/>
          </w:tcPr>
          <w:p w14:paraId="0FF8C2F7" w14:textId="45D8ABCF" w:rsidR="0092032A" w:rsidRDefault="0092032A" w:rsidP="0092032A">
            <w:pPr>
              <w:pStyle w:val="Tabulka"/>
              <w:rPr>
                <w:sz w:val="22"/>
                <w:szCs w:val="22"/>
              </w:rPr>
            </w:pPr>
            <w:r w:rsidRPr="0092032A">
              <w:rPr>
                <w:sz w:val="22"/>
                <w:szCs w:val="22"/>
              </w:rPr>
              <w:t>Varování</w:t>
            </w:r>
          </w:p>
        </w:tc>
        <w:tc>
          <w:tcPr>
            <w:tcW w:w="6257" w:type="dxa"/>
            <w:noWrap/>
          </w:tcPr>
          <w:p w14:paraId="555C2A76" w14:textId="7BB8555B" w:rsidR="0092032A" w:rsidRDefault="0092032A" w:rsidP="0092032A">
            <w:pPr>
              <w:pStyle w:val="Tabulka"/>
              <w:rPr>
                <w:sz w:val="22"/>
                <w:szCs w:val="22"/>
              </w:rPr>
            </w:pPr>
          </w:p>
        </w:tc>
      </w:tr>
      <w:tr w:rsidR="0092032A" w:rsidRPr="00FF5E75" w14:paraId="5A4F67A7" w14:textId="77777777" w:rsidTr="00DC52AF">
        <w:trPr>
          <w:trHeight w:val="240"/>
        </w:trPr>
        <w:tc>
          <w:tcPr>
            <w:tcW w:w="1205" w:type="dxa"/>
          </w:tcPr>
          <w:p w14:paraId="140FEBFD" w14:textId="51EACD2E" w:rsidR="0092032A" w:rsidRPr="00397A65" w:rsidRDefault="0092032A" w:rsidP="0092032A">
            <w:pPr>
              <w:pStyle w:val="Tabulka"/>
              <w:rPr>
                <w:sz w:val="22"/>
                <w:szCs w:val="22"/>
              </w:rPr>
            </w:pPr>
            <w:r w:rsidRPr="0092032A">
              <w:rPr>
                <w:sz w:val="22"/>
                <w:szCs w:val="22"/>
              </w:rPr>
              <w:t>574</w:t>
            </w:r>
          </w:p>
        </w:tc>
        <w:tc>
          <w:tcPr>
            <w:tcW w:w="5311" w:type="dxa"/>
          </w:tcPr>
          <w:p w14:paraId="41DD0A79" w14:textId="13936A71" w:rsidR="0092032A" w:rsidRPr="00397A65" w:rsidRDefault="0092032A" w:rsidP="0092032A">
            <w:pPr>
              <w:pStyle w:val="Tabulka"/>
              <w:rPr>
                <w:sz w:val="22"/>
                <w:szCs w:val="22"/>
              </w:rPr>
            </w:pPr>
            <w:r w:rsidRPr="0092032A">
              <w:rPr>
                <w:sz w:val="22"/>
                <w:szCs w:val="22"/>
              </w:rPr>
              <w:t>Pokud nebyly poskytnuty všechny potřebné soubory ZPMZ, je možné zažádat o jejich doplnění. Podrobnější informace lze získat na příslušném katastrálním pracovišti.</w:t>
            </w:r>
          </w:p>
        </w:tc>
        <w:tc>
          <w:tcPr>
            <w:tcW w:w="1276" w:type="dxa"/>
          </w:tcPr>
          <w:p w14:paraId="57E79B53" w14:textId="5D30F16D" w:rsidR="0092032A" w:rsidRDefault="0092032A" w:rsidP="0092032A">
            <w:pPr>
              <w:pStyle w:val="Tabulka"/>
              <w:rPr>
                <w:sz w:val="22"/>
                <w:szCs w:val="22"/>
              </w:rPr>
            </w:pPr>
            <w:r w:rsidRPr="0092032A">
              <w:rPr>
                <w:sz w:val="22"/>
                <w:szCs w:val="22"/>
              </w:rPr>
              <w:t>Informace</w:t>
            </w:r>
          </w:p>
        </w:tc>
        <w:tc>
          <w:tcPr>
            <w:tcW w:w="6257" w:type="dxa"/>
            <w:noWrap/>
          </w:tcPr>
          <w:p w14:paraId="6B3E910C" w14:textId="76432893" w:rsidR="0092032A" w:rsidRDefault="0092032A" w:rsidP="0092032A">
            <w:pPr>
              <w:pStyle w:val="Tabulka"/>
              <w:rPr>
                <w:sz w:val="22"/>
                <w:szCs w:val="22"/>
              </w:rPr>
            </w:pPr>
          </w:p>
        </w:tc>
      </w:tr>
      <w:tr w:rsidR="00FA7559" w:rsidRPr="00FF5E75" w14:paraId="1CF0C6F7" w14:textId="77777777" w:rsidTr="00DC52AF">
        <w:trPr>
          <w:trHeight w:val="240"/>
        </w:trPr>
        <w:tc>
          <w:tcPr>
            <w:tcW w:w="1205" w:type="dxa"/>
          </w:tcPr>
          <w:p w14:paraId="5FAE01E1" w14:textId="292BB15C" w:rsidR="00FA7559" w:rsidRPr="0092032A" w:rsidRDefault="00FA7559" w:rsidP="0092032A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</w:t>
            </w:r>
          </w:p>
        </w:tc>
        <w:tc>
          <w:tcPr>
            <w:tcW w:w="5311" w:type="dxa"/>
          </w:tcPr>
          <w:p w14:paraId="318AFB51" w14:textId="4ECB9342" w:rsidR="00FA7559" w:rsidRPr="0092032A" w:rsidRDefault="00FA7559" w:rsidP="0092032A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Požadované výstupy GP nejsou pro poskytnutí dálkovým přístupem k dispozici. Podrobnější informace lze získat na příslušném katastrálním pracovišti.</w:t>
            </w:r>
          </w:p>
        </w:tc>
        <w:tc>
          <w:tcPr>
            <w:tcW w:w="1276" w:type="dxa"/>
          </w:tcPr>
          <w:p w14:paraId="3BD81F74" w14:textId="70FBE490" w:rsidR="00FA7559" w:rsidRPr="0092032A" w:rsidRDefault="00FA7559" w:rsidP="0092032A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Varování</w:t>
            </w:r>
          </w:p>
        </w:tc>
        <w:tc>
          <w:tcPr>
            <w:tcW w:w="6257" w:type="dxa"/>
            <w:noWrap/>
          </w:tcPr>
          <w:p w14:paraId="6D3B747D" w14:textId="77777777" w:rsidR="00FA7559" w:rsidRDefault="00FA7559" w:rsidP="0092032A">
            <w:pPr>
              <w:pStyle w:val="Tabulka"/>
              <w:rPr>
                <w:sz w:val="22"/>
                <w:szCs w:val="22"/>
              </w:rPr>
            </w:pPr>
          </w:p>
        </w:tc>
      </w:tr>
      <w:tr w:rsidR="00FA7559" w:rsidRPr="00FF5E75" w14:paraId="4B91676E" w14:textId="77777777" w:rsidTr="00DC52AF">
        <w:trPr>
          <w:trHeight w:val="240"/>
        </w:trPr>
        <w:tc>
          <w:tcPr>
            <w:tcW w:w="1205" w:type="dxa"/>
          </w:tcPr>
          <w:p w14:paraId="2FDD682A" w14:textId="5D9D4464" w:rsidR="00FA7559" w:rsidRDefault="00FA7559" w:rsidP="00FA7559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577</w:t>
            </w:r>
          </w:p>
        </w:tc>
        <w:tc>
          <w:tcPr>
            <w:tcW w:w="5311" w:type="dxa"/>
          </w:tcPr>
          <w:p w14:paraId="5BF1D066" w14:textId="5A51D79A" w:rsidR="00FA7559" w:rsidRPr="00FA7559" w:rsidRDefault="00FA7559" w:rsidP="00FA7559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Požadovaný výstup GP není opatřen elektronickou značkou ČÚZK a časovým razítkem; bez těchto náležitostí nemá povahu veřejné listiny a nelze jím prokazovat stav zápisu v katastru nemovitostí.</w:t>
            </w:r>
          </w:p>
        </w:tc>
        <w:tc>
          <w:tcPr>
            <w:tcW w:w="1276" w:type="dxa"/>
          </w:tcPr>
          <w:p w14:paraId="66D4BB49" w14:textId="5258D061" w:rsidR="00FA7559" w:rsidRDefault="00FA7559" w:rsidP="00FA7559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Informace</w:t>
            </w:r>
          </w:p>
        </w:tc>
        <w:tc>
          <w:tcPr>
            <w:tcW w:w="6257" w:type="dxa"/>
            <w:noWrap/>
          </w:tcPr>
          <w:p w14:paraId="0A21BE62" w14:textId="77777777" w:rsidR="00FA7559" w:rsidRDefault="00FA7559" w:rsidP="00FA7559">
            <w:pPr>
              <w:pStyle w:val="Tabulka"/>
              <w:rPr>
                <w:sz w:val="22"/>
                <w:szCs w:val="22"/>
              </w:rPr>
            </w:pPr>
          </w:p>
        </w:tc>
      </w:tr>
      <w:tr w:rsidR="00FA7559" w:rsidRPr="00FF5E75" w14:paraId="516BC99C" w14:textId="77777777" w:rsidTr="00DC52AF">
        <w:trPr>
          <w:trHeight w:val="240"/>
        </w:trPr>
        <w:tc>
          <w:tcPr>
            <w:tcW w:w="1205" w:type="dxa"/>
          </w:tcPr>
          <w:p w14:paraId="484A62EC" w14:textId="75559960" w:rsidR="00FA7559" w:rsidRDefault="00FA7559" w:rsidP="00FA7559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578</w:t>
            </w:r>
          </w:p>
        </w:tc>
        <w:tc>
          <w:tcPr>
            <w:tcW w:w="5311" w:type="dxa"/>
          </w:tcPr>
          <w:p w14:paraId="68C1D6BE" w14:textId="10C919F2" w:rsidR="00FA7559" w:rsidRPr="00FA7559" w:rsidRDefault="00FA7559" w:rsidP="00FA7559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Výstup GP není možné poskytnout.</w:t>
            </w:r>
          </w:p>
        </w:tc>
        <w:tc>
          <w:tcPr>
            <w:tcW w:w="1276" w:type="dxa"/>
          </w:tcPr>
          <w:p w14:paraId="6F581D26" w14:textId="343EFACC" w:rsidR="00FA7559" w:rsidRDefault="00FA7559" w:rsidP="00FA7559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22632AC0" w14:textId="77777777" w:rsidR="00FA7559" w:rsidRDefault="00FA7559" w:rsidP="00FA7559">
            <w:pPr>
              <w:pStyle w:val="Tabulka"/>
              <w:rPr>
                <w:sz w:val="22"/>
                <w:szCs w:val="22"/>
              </w:rPr>
            </w:pPr>
          </w:p>
        </w:tc>
      </w:tr>
      <w:tr w:rsidR="00424E4A" w:rsidRPr="00FF5E75" w14:paraId="56698E95" w14:textId="77777777" w:rsidTr="00DC52AF">
        <w:trPr>
          <w:trHeight w:val="240"/>
        </w:trPr>
        <w:tc>
          <w:tcPr>
            <w:tcW w:w="1205" w:type="dxa"/>
          </w:tcPr>
          <w:p w14:paraId="7ABD6445" w14:textId="1E56EB3E" w:rsidR="00424E4A" w:rsidRPr="00FA7559" w:rsidRDefault="00424E4A" w:rsidP="00FA7559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579</w:t>
            </w:r>
          </w:p>
        </w:tc>
        <w:tc>
          <w:tcPr>
            <w:tcW w:w="5311" w:type="dxa"/>
          </w:tcPr>
          <w:p w14:paraId="4EBCAC3E" w14:textId="407B3B4B" w:rsidR="00424E4A" w:rsidRPr="00FA7559" w:rsidRDefault="00424E4A" w:rsidP="00FA7559">
            <w:pPr>
              <w:pStyle w:val="Tabulka"/>
              <w:rPr>
                <w:sz w:val="22"/>
                <w:szCs w:val="22"/>
              </w:rPr>
            </w:pPr>
            <w:r w:rsidRPr="00424E4A">
              <w:rPr>
                <w:sz w:val="22"/>
                <w:szCs w:val="22"/>
              </w:rPr>
              <w:t>Neexistující verze sestavy.</w:t>
            </w:r>
          </w:p>
        </w:tc>
        <w:tc>
          <w:tcPr>
            <w:tcW w:w="1276" w:type="dxa"/>
          </w:tcPr>
          <w:p w14:paraId="3728A60F" w14:textId="43800DB3" w:rsidR="00424E4A" w:rsidRPr="00FA7559" w:rsidRDefault="00424E4A" w:rsidP="00FA7559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2D7757A1" w14:textId="1011C489" w:rsidR="00424E4A" w:rsidRDefault="00424E4A" w:rsidP="00FA7559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Zadaná verze sestavy neexistuje (není podporovaná).</w:t>
            </w:r>
            <w:r w:rsidRPr="00397A65">
              <w:rPr>
                <w:sz w:val="22"/>
                <w:szCs w:val="22"/>
              </w:rPr>
              <w:t xml:space="preserve"> O</w:t>
            </w:r>
            <w:r>
              <w:rPr>
                <w:sz w:val="22"/>
                <w:szCs w:val="22"/>
              </w:rPr>
              <w:t>pravte zadanou sestavy v </w:t>
            </w:r>
            <w:r w:rsidRPr="00397A65">
              <w:rPr>
                <w:sz w:val="22"/>
                <w:szCs w:val="22"/>
              </w:rPr>
              <w:t>požadavku</w:t>
            </w:r>
            <w:r>
              <w:rPr>
                <w:sz w:val="22"/>
                <w:szCs w:val="22"/>
              </w:rPr>
              <w:t>,</w:t>
            </w:r>
            <w:r w:rsidRPr="00397A65">
              <w:rPr>
                <w:sz w:val="22"/>
                <w:szCs w:val="22"/>
              </w:rPr>
              <w:t xml:space="preserve"> a</w:t>
            </w:r>
            <w:r>
              <w:rPr>
                <w:sz w:val="22"/>
                <w:szCs w:val="22"/>
              </w:rPr>
              <w:t>nebo číslo verze z požadavku odstraňte. N</w:t>
            </w:r>
            <w:r w:rsidRPr="00397A65">
              <w:rPr>
                <w:sz w:val="22"/>
                <w:szCs w:val="22"/>
              </w:rPr>
              <w:t xml:space="preserve">ásledně </w:t>
            </w:r>
            <w:r>
              <w:rPr>
                <w:sz w:val="22"/>
                <w:szCs w:val="22"/>
              </w:rPr>
              <w:t>požadavek</w:t>
            </w:r>
            <w:r w:rsidRPr="00397A65">
              <w:rPr>
                <w:sz w:val="22"/>
                <w:szCs w:val="22"/>
              </w:rPr>
              <w:t xml:space="preserve"> zopakujte.</w:t>
            </w:r>
          </w:p>
        </w:tc>
      </w:tr>
      <w:tr w:rsidR="00FA7559" w:rsidRPr="00FF5E75" w14:paraId="2E83CC84" w14:textId="77777777" w:rsidTr="00DC52AF">
        <w:trPr>
          <w:trHeight w:val="240"/>
        </w:trPr>
        <w:tc>
          <w:tcPr>
            <w:tcW w:w="1205" w:type="dxa"/>
          </w:tcPr>
          <w:p w14:paraId="3BEB7328" w14:textId="6FE9EB0A" w:rsidR="00FA7559" w:rsidRDefault="00FA7559" w:rsidP="00FA7559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580</w:t>
            </w:r>
          </w:p>
        </w:tc>
        <w:tc>
          <w:tcPr>
            <w:tcW w:w="5311" w:type="dxa"/>
          </w:tcPr>
          <w:p w14:paraId="52ADA9B6" w14:textId="0DF51B14" w:rsidR="00FA7559" w:rsidRPr="00FA7559" w:rsidRDefault="00FA7559" w:rsidP="00FA7559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Překročen maximální počet požadavků výstupu GP pod jedním zákaznickým účtem za 24 hodin.</w:t>
            </w:r>
          </w:p>
        </w:tc>
        <w:tc>
          <w:tcPr>
            <w:tcW w:w="1276" w:type="dxa"/>
          </w:tcPr>
          <w:p w14:paraId="6B547F56" w14:textId="6F282A9D" w:rsidR="00FA7559" w:rsidRDefault="00FA7559" w:rsidP="00FA7559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23A5E661" w14:textId="77777777" w:rsidR="00FA7559" w:rsidRDefault="00FA7559" w:rsidP="00FA7559">
            <w:pPr>
              <w:pStyle w:val="Tabulka"/>
              <w:rPr>
                <w:sz w:val="22"/>
                <w:szCs w:val="22"/>
              </w:rPr>
            </w:pPr>
          </w:p>
        </w:tc>
      </w:tr>
      <w:tr w:rsidR="00FA7559" w:rsidRPr="00FF5E75" w14:paraId="4A01D647" w14:textId="77777777" w:rsidTr="00DC52AF">
        <w:trPr>
          <w:trHeight w:val="240"/>
        </w:trPr>
        <w:tc>
          <w:tcPr>
            <w:tcW w:w="1205" w:type="dxa"/>
          </w:tcPr>
          <w:p w14:paraId="2D475485" w14:textId="7BEABF83" w:rsidR="00FA7559" w:rsidRDefault="00FA7559" w:rsidP="00FA7559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581</w:t>
            </w:r>
          </w:p>
        </w:tc>
        <w:tc>
          <w:tcPr>
            <w:tcW w:w="5311" w:type="dxa"/>
          </w:tcPr>
          <w:p w14:paraId="248233BB" w14:textId="0F1C90A8" w:rsidR="00FA7559" w:rsidRPr="00FA7559" w:rsidRDefault="00FA7559" w:rsidP="00FA7559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Nalezený dokument GP (%nazev) o velikosti %velikost1 B překročil povolenou velikost %velikost2 MB.</w:t>
            </w:r>
          </w:p>
        </w:tc>
        <w:tc>
          <w:tcPr>
            <w:tcW w:w="1276" w:type="dxa"/>
          </w:tcPr>
          <w:p w14:paraId="3207565D" w14:textId="72F7C650" w:rsidR="00FA7559" w:rsidRDefault="00FA7559" w:rsidP="00FA7559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Varování</w:t>
            </w:r>
          </w:p>
        </w:tc>
        <w:tc>
          <w:tcPr>
            <w:tcW w:w="6257" w:type="dxa"/>
            <w:noWrap/>
          </w:tcPr>
          <w:p w14:paraId="5E8907EC" w14:textId="77777777" w:rsidR="00FA7559" w:rsidRDefault="00FA7559" w:rsidP="00FA7559">
            <w:pPr>
              <w:pStyle w:val="Tabulka"/>
              <w:rPr>
                <w:sz w:val="22"/>
                <w:szCs w:val="22"/>
              </w:rPr>
            </w:pPr>
          </w:p>
        </w:tc>
      </w:tr>
      <w:tr w:rsidR="00FA7559" w:rsidRPr="00FF5E75" w14:paraId="19D31FEA" w14:textId="77777777" w:rsidTr="00DC52AF">
        <w:trPr>
          <w:trHeight w:val="240"/>
        </w:trPr>
        <w:tc>
          <w:tcPr>
            <w:tcW w:w="1205" w:type="dxa"/>
          </w:tcPr>
          <w:p w14:paraId="646947B1" w14:textId="77C1FF8B" w:rsidR="00FA7559" w:rsidRDefault="00FA7559" w:rsidP="00FA7559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582</w:t>
            </w:r>
          </w:p>
        </w:tc>
        <w:tc>
          <w:tcPr>
            <w:tcW w:w="5311" w:type="dxa"/>
          </w:tcPr>
          <w:p w14:paraId="35F03BA0" w14:textId="55E62DF5" w:rsidR="00FA7559" w:rsidRPr="00FA7559" w:rsidRDefault="00FA7559" w:rsidP="00FA7559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Z důvodu překročení velikosti není požadovaný výstup pro poskytnutí dálkovým přístupem k dispozici. Podrobnější informace lze získat na příslušném katastrálním pracovišti.</w:t>
            </w:r>
          </w:p>
        </w:tc>
        <w:tc>
          <w:tcPr>
            <w:tcW w:w="1276" w:type="dxa"/>
          </w:tcPr>
          <w:p w14:paraId="5C2C394C" w14:textId="267FDFE1" w:rsidR="00FA7559" w:rsidRDefault="00FA7559" w:rsidP="00FA7559">
            <w:pPr>
              <w:pStyle w:val="Tabulka"/>
              <w:rPr>
                <w:sz w:val="22"/>
                <w:szCs w:val="22"/>
              </w:rPr>
            </w:pPr>
            <w:r w:rsidRPr="00FA7559">
              <w:rPr>
                <w:sz w:val="22"/>
                <w:szCs w:val="22"/>
              </w:rPr>
              <w:t>Chyba</w:t>
            </w:r>
          </w:p>
        </w:tc>
        <w:tc>
          <w:tcPr>
            <w:tcW w:w="6257" w:type="dxa"/>
            <w:noWrap/>
          </w:tcPr>
          <w:p w14:paraId="279F0016" w14:textId="77777777" w:rsidR="00FA7559" w:rsidRDefault="00FA7559" w:rsidP="00FA7559">
            <w:pPr>
              <w:pStyle w:val="Tabulka"/>
              <w:rPr>
                <w:sz w:val="22"/>
                <w:szCs w:val="22"/>
              </w:rPr>
            </w:pPr>
          </w:p>
        </w:tc>
      </w:tr>
    </w:tbl>
    <w:p w14:paraId="656A5ABD" w14:textId="32C0CF58" w:rsidR="00F31954" w:rsidRDefault="00F31954" w:rsidP="00CA230B"/>
    <w:p w14:paraId="5168258C" w14:textId="77777777" w:rsidR="006C6B50" w:rsidRDefault="006C6B50" w:rsidP="00EB6E54">
      <w:r>
        <w:t>Sloupec závažnost obsahuje následující hodnoty:</w:t>
      </w:r>
    </w:p>
    <w:p w14:paraId="5168258D" w14:textId="77777777" w:rsidR="006C6B50" w:rsidRDefault="006C6B50" w:rsidP="00D202A5">
      <w:pPr>
        <w:pStyle w:val="Odstavecseseznamem"/>
        <w:numPr>
          <w:ilvl w:val="0"/>
          <w:numId w:val="48"/>
        </w:numPr>
      </w:pPr>
      <w:r>
        <w:t>C – Chyba,</w:t>
      </w:r>
    </w:p>
    <w:p w14:paraId="5168258E" w14:textId="77777777" w:rsidR="006C6B50" w:rsidRDefault="006C6B50" w:rsidP="00D202A5">
      <w:pPr>
        <w:pStyle w:val="Odstavecseseznamem"/>
        <w:numPr>
          <w:ilvl w:val="0"/>
          <w:numId w:val="48"/>
        </w:numPr>
      </w:pPr>
      <w:r>
        <w:t>I – Informace,</w:t>
      </w:r>
    </w:p>
    <w:p w14:paraId="5168258F" w14:textId="77777777" w:rsidR="006C6B50" w:rsidRDefault="006C6B50" w:rsidP="00D202A5">
      <w:pPr>
        <w:pStyle w:val="Odstavecseseznamem"/>
        <w:numPr>
          <w:ilvl w:val="0"/>
          <w:numId w:val="48"/>
        </w:numPr>
      </w:pPr>
      <w:r>
        <w:t>V – Varování.</w:t>
      </w:r>
    </w:p>
    <w:p w14:paraId="51682590" w14:textId="77777777" w:rsidR="006C6B50" w:rsidRDefault="006C6B50" w:rsidP="006C6B50">
      <w:r>
        <w:t>Znak % je nahrazen detaily.</w:t>
      </w:r>
      <w:bookmarkEnd w:id="17"/>
      <w:bookmarkEnd w:id="18"/>
      <w:bookmarkEnd w:id="19"/>
    </w:p>
    <w:p w14:paraId="54537EBF" w14:textId="75C431E2" w:rsidR="00264E2B" w:rsidRDefault="00264E2B" w:rsidP="006C6B50"/>
    <w:p w14:paraId="249DDB94" w14:textId="17C4AE38" w:rsidR="00264E2B" w:rsidRDefault="00264E2B" w:rsidP="00264E2B">
      <w:pPr>
        <w:pStyle w:val="Nadpis1"/>
      </w:pPr>
      <w:bookmarkStart w:id="547" w:name="_Toc516657807"/>
      <w:bookmarkStart w:id="548" w:name="_Toc198484326"/>
      <w:r w:rsidRPr="00103F7D">
        <w:t>Webové služby pro vyhotovitele a ověřovatele geometrických plánů na zkoušku (WSGPZ)</w:t>
      </w:r>
      <w:bookmarkEnd w:id="547"/>
      <w:bookmarkEnd w:id="548"/>
    </w:p>
    <w:p w14:paraId="56FD8838" w14:textId="77777777" w:rsidR="00264E2B" w:rsidRPr="00103F7D" w:rsidRDefault="00264E2B" w:rsidP="00264E2B">
      <w:r w:rsidRPr="00103F7D">
        <w:t>Pro vyzkoušení webových služeb pro geodety a vyladění klientských aplikací jsou zpřístupněny webové služby pro vyhotovitele a ověřovatele geometrických plánů na zkoušku (dále jen WSGPZ).</w:t>
      </w:r>
    </w:p>
    <w:p w14:paraId="575FA2CF" w14:textId="77777777" w:rsidR="00264E2B" w:rsidRPr="00103F7D" w:rsidRDefault="00264E2B" w:rsidP="00264E2B">
      <w:r w:rsidRPr="00103F7D">
        <w:t>Webové služby na zkoušku jsou provozovány ve stejné verzi, jako je verze provozních webových služeb pro vyhotovitele a ověřovatele geometrických plánů (WSGP) nebo ve verzi vyšší pro otestování změn ve webové službě. Testování probíhá nad anonymizovanými daty.</w:t>
      </w:r>
    </w:p>
    <w:p w14:paraId="0AF5D092" w14:textId="3F182484" w:rsidR="00264E2B" w:rsidRPr="00103F7D" w:rsidRDefault="00264E2B" w:rsidP="00264E2B">
      <w:pPr>
        <w:rPr>
          <w:szCs w:val="20"/>
        </w:rPr>
      </w:pPr>
      <w:r w:rsidRPr="00103F7D">
        <w:rPr>
          <w:szCs w:val="20"/>
        </w:rPr>
        <w:t>Připravená dokumentace</w:t>
      </w:r>
      <w:r w:rsidR="004F167A">
        <w:rPr>
          <w:szCs w:val="20"/>
        </w:rPr>
        <w:t xml:space="preserve"> </w:t>
      </w:r>
      <w:hyperlink r:id="rId43" w:history="1">
        <w:r w:rsidR="00481785">
          <w:rPr>
            <w:rStyle w:val="Hypertextovodkaz"/>
            <w:szCs w:val="20"/>
          </w:rPr>
          <w:t>https://wsdptrial.cuzk.gov.cz/trial/dokumentace/</w:t>
        </w:r>
      </w:hyperlink>
      <w:r w:rsidRPr="00103F7D">
        <w:rPr>
          <w:szCs w:val="20"/>
        </w:rPr>
        <w:t xml:space="preserve"> </w:t>
      </w:r>
      <w:r w:rsidR="004F167A" w:rsidRPr="004F167A">
        <w:rPr>
          <w:b/>
        </w:rPr>
        <w:t>(./</w:t>
      </w:r>
      <w:r w:rsidR="00700F25" w:rsidRPr="004F167A">
        <w:rPr>
          <w:b/>
        </w:rPr>
        <w:t>ws</w:t>
      </w:r>
      <w:r w:rsidR="00700F25">
        <w:rPr>
          <w:b/>
        </w:rPr>
        <w:t>3_1</w:t>
      </w:r>
      <w:r w:rsidR="001C5979" w:rsidRPr="004F167A">
        <w:rPr>
          <w:b/>
        </w:rPr>
        <w:t>/geo/</w:t>
      </w:r>
      <w:r w:rsidR="004F167A">
        <w:rPr>
          <w:b/>
        </w:rPr>
        <w:t>)</w:t>
      </w:r>
      <w:r w:rsidRPr="00103F7D">
        <w:rPr>
          <w:color w:val="1F497D"/>
          <w:szCs w:val="20"/>
        </w:rPr>
        <w:t xml:space="preserve"> </w:t>
      </w:r>
      <w:r w:rsidRPr="00103F7D">
        <w:rPr>
          <w:szCs w:val="20"/>
        </w:rPr>
        <w:t>k prostředí WSGPZ obsahuje datové sady, jejichž obsahem jsou vstupní a výstupní parametry a specifické návratové zprávy.</w:t>
      </w:r>
    </w:p>
    <w:p w14:paraId="134F1DB3" w14:textId="4524E01A" w:rsidR="00264E2B" w:rsidRPr="00103F7D" w:rsidRDefault="00264E2B" w:rsidP="00264E2B">
      <w:pPr>
        <w:rPr>
          <w:szCs w:val="20"/>
        </w:rPr>
      </w:pPr>
      <w:r w:rsidRPr="00103F7D">
        <w:rPr>
          <w:szCs w:val="20"/>
        </w:rPr>
        <w:t xml:space="preserve">Adresa služby na zkoušku (přístupový bod) je: </w:t>
      </w:r>
      <w:hyperlink r:id="rId44" w:history="1">
        <w:r w:rsidR="00DF1969">
          <w:rPr>
            <w:rStyle w:val="Hypertextovodkaz"/>
          </w:rPr>
          <w:t>https://wsdptrial.cuzk.gov.cz/trial/ws/geo/3.1/geo</w:t>
        </w:r>
      </w:hyperlink>
    </w:p>
    <w:p w14:paraId="5D331964" w14:textId="77777777" w:rsidR="00264E2B" w:rsidRPr="00103F7D" w:rsidRDefault="00264E2B" w:rsidP="00264E2B">
      <w:pPr>
        <w:rPr>
          <w:szCs w:val="20"/>
        </w:rPr>
      </w:pPr>
      <w:r w:rsidRPr="00103F7D">
        <w:rPr>
          <w:szCs w:val="20"/>
        </w:rPr>
        <w:t>Přihlašovací údaje pro přístup do služby na zkoušku jsou:</w:t>
      </w:r>
    </w:p>
    <w:p w14:paraId="0C620878" w14:textId="77777777" w:rsidR="00264E2B" w:rsidRPr="00103F7D" w:rsidRDefault="00264E2B" w:rsidP="00D202A5">
      <w:pPr>
        <w:pStyle w:val="Odstavecseseznamem"/>
        <w:numPr>
          <w:ilvl w:val="0"/>
          <w:numId w:val="41"/>
        </w:numPr>
        <w:spacing w:after="160" w:line="259" w:lineRule="auto"/>
        <w:jc w:val="left"/>
      </w:pPr>
      <w:r w:rsidRPr="00103F7D">
        <w:t xml:space="preserve">Uživatelské jméno: </w:t>
      </w:r>
      <w:r w:rsidRPr="00103F7D">
        <w:rPr>
          <w:b/>
        </w:rPr>
        <w:t>demo</w:t>
      </w:r>
    </w:p>
    <w:p w14:paraId="27EB8FBA" w14:textId="77777777" w:rsidR="00264E2B" w:rsidRPr="00103F7D" w:rsidRDefault="00264E2B" w:rsidP="00D202A5">
      <w:pPr>
        <w:pStyle w:val="Odstavecseseznamem"/>
        <w:numPr>
          <w:ilvl w:val="0"/>
          <w:numId w:val="41"/>
        </w:numPr>
        <w:spacing w:after="160" w:line="259" w:lineRule="auto"/>
        <w:jc w:val="left"/>
      </w:pPr>
      <w:r w:rsidRPr="00103F7D">
        <w:t xml:space="preserve">Uživatelské heslo: </w:t>
      </w:r>
      <w:r w:rsidRPr="00103F7D">
        <w:rPr>
          <w:b/>
        </w:rPr>
        <w:t>demo</w:t>
      </w:r>
    </w:p>
    <w:p w14:paraId="5BF5D2D3" w14:textId="366DD0FA" w:rsidR="00A57A82" w:rsidRDefault="00264E2B" w:rsidP="00D11428">
      <w:pPr>
        <w:rPr>
          <w:szCs w:val="20"/>
        </w:rPr>
      </w:pPr>
      <w:r w:rsidRPr="00103F7D">
        <w:rPr>
          <w:szCs w:val="20"/>
        </w:rPr>
        <w:t xml:space="preserve">Soubory WSDL a XSD jsou k dispozici ke stažení na stránkách </w:t>
      </w:r>
      <w:hyperlink r:id="rId45" w:history="1">
        <w:r w:rsidR="00ED7BAD" w:rsidRPr="00EE6BDB">
          <w:rPr>
            <w:rStyle w:val="Hypertextovodkaz"/>
          </w:rPr>
          <w:t>https://cuzk.gov.cz/Katastr-nemovitosti/Poskytovani-udaju-z-KN/WS-pro-geometricke-plany/Webova-sluzba-pro-vyhotovitele-a-overovatele.aspx</w:t>
        </w:r>
      </w:hyperlink>
      <w:r w:rsidRPr="00103F7D">
        <w:rPr>
          <w:szCs w:val="20"/>
        </w:rPr>
        <w:t xml:space="preserve"> v části Popis WSGP.</w:t>
      </w:r>
    </w:p>
    <w:p w14:paraId="3DCDFA79" w14:textId="56234A7E" w:rsidR="0003750F" w:rsidRDefault="0003750F" w:rsidP="00D11428">
      <w:pPr>
        <w:rPr>
          <w:szCs w:val="20"/>
        </w:rPr>
      </w:pPr>
    </w:p>
    <w:p w14:paraId="7D9C1438" w14:textId="3426648C" w:rsidR="00717775" w:rsidRDefault="00717775" w:rsidP="00D11428"/>
    <w:sectPr w:rsidR="00717775" w:rsidSect="00395130">
      <w:footerReference w:type="default" r:id="rId46"/>
      <w:headerReference w:type="first" r:id="rId47"/>
      <w:pgSz w:w="16838" w:h="11906" w:orient="landscape" w:code="9"/>
      <w:pgMar w:top="1418" w:right="1418" w:bottom="1106" w:left="1418" w:header="709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EAFFE" w14:textId="77777777" w:rsidR="00E66F15" w:rsidRPr="00726D9B" w:rsidRDefault="00E66F15" w:rsidP="001110D3">
      <w:pPr>
        <w:spacing w:after="0"/>
      </w:pPr>
      <w:r>
        <w:separator/>
      </w:r>
    </w:p>
  </w:endnote>
  <w:endnote w:type="continuationSeparator" w:id="0">
    <w:p w14:paraId="4BE9011A" w14:textId="77777777" w:rsidR="00E66F15" w:rsidRPr="00726D9B" w:rsidRDefault="00E66F15" w:rsidP="001110D3">
      <w:pPr>
        <w:spacing w:after="0"/>
      </w:pPr>
      <w:r>
        <w:continuationSeparator/>
      </w:r>
    </w:p>
  </w:endnote>
  <w:endnote w:type="continuationNotice" w:id="1">
    <w:p w14:paraId="4AF0F14B" w14:textId="77777777" w:rsidR="00E66F15" w:rsidRDefault="00E66F1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IEAMBA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NKCMN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 Bk">
    <w:altName w:val="Arial"/>
    <w:charset w:val="00"/>
    <w:family w:val="swiss"/>
    <w:pitch w:val="variable"/>
    <w:sig w:usb0="20007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MPBKM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hell Dlg 2">
    <w:altName w:val="Calibri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Klee One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C2E45" w14:textId="77777777" w:rsidR="00A12637" w:rsidRDefault="00A12637" w:rsidP="00AF60FC">
    <w:pPr>
      <w:pStyle w:val="Zpat"/>
      <w:pBdr>
        <w:bottom w:val="single" w:sz="6" w:space="1" w:color="auto"/>
      </w:pBdr>
      <w:tabs>
        <w:tab w:val="clear" w:pos="4536"/>
        <w:tab w:val="clear" w:pos="9072"/>
        <w:tab w:val="left" w:pos="3706"/>
      </w:tabs>
    </w:pPr>
    <w:r>
      <w:tab/>
    </w:r>
  </w:p>
  <w:p w14:paraId="38E7CF87" w14:textId="596C6A2A" w:rsidR="00A12637" w:rsidRDefault="00A12637" w:rsidP="00AF60FC">
    <w:pPr>
      <w:pStyle w:val="Zpat"/>
      <w:tabs>
        <w:tab w:val="left" w:pos="3819"/>
        <w:tab w:val="left" w:pos="4320"/>
      </w:tabs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>
      <w:rPr>
        <w:noProof/>
      </w:rPr>
      <w:t>UD0012_ISKN_WS-GP Popis webovych sluzeb pro uzivatele</w:t>
    </w:r>
    <w:r>
      <w:rPr>
        <w:noProof/>
      </w:rPr>
      <w:fldChar w:fldCharType="end"/>
    </w:r>
    <w:r>
      <w:tab/>
      <w:t xml:space="preserve">Strana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ED7BE5">
      <w:rPr>
        <w:rStyle w:val="slostrnky"/>
        <w:noProof/>
      </w:rPr>
      <w:t>30</w:t>
    </w:r>
    <w:r>
      <w:rPr>
        <w:rStyle w:val="slostrnky"/>
      </w:rPr>
      <w:fldChar w:fldCharType="end"/>
    </w:r>
    <w:r>
      <w:rPr>
        <w:rStyle w:val="slostrnky"/>
      </w:rPr>
      <w:t>/</w:t>
    </w:r>
    <w:r>
      <w:rPr>
        <w:rStyle w:val="slostrnky"/>
      </w:rPr>
      <w:fldChar w:fldCharType="begin"/>
    </w:r>
    <w:r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ED7BE5">
      <w:rPr>
        <w:rStyle w:val="slostrnky"/>
        <w:noProof/>
      </w:rPr>
      <w:t>30</w:t>
    </w:r>
    <w:r>
      <w:rPr>
        <w:rStyle w:val="slostrnk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A8B49" w14:textId="77777777" w:rsidR="00A12637" w:rsidRDefault="00A12637" w:rsidP="00AF60FC">
    <w:pPr>
      <w:pStyle w:val="Zpat"/>
      <w:pBdr>
        <w:bottom w:val="single" w:sz="6" w:space="1" w:color="auto"/>
      </w:pBdr>
      <w:tabs>
        <w:tab w:val="clear" w:pos="4536"/>
        <w:tab w:val="clear" w:pos="9072"/>
        <w:tab w:val="left" w:pos="3706"/>
      </w:tabs>
    </w:pPr>
    <w:r>
      <w:tab/>
    </w:r>
  </w:p>
  <w:p w14:paraId="7BEE5E56" w14:textId="5465F700" w:rsidR="00A12637" w:rsidRDefault="00A12637" w:rsidP="00AF60FC">
    <w:pPr>
      <w:pStyle w:val="Zpat"/>
      <w:tabs>
        <w:tab w:val="left" w:pos="3819"/>
        <w:tab w:val="left" w:pos="4320"/>
      </w:tabs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>
      <w:rPr>
        <w:noProof/>
      </w:rPr>
      <w:t>ISKN_UD012_VY-WS-GP Popis_webovych_sluzeb_pro_uzivatele</w:t>
    </w:r>
    <w:r>
      <w:rPr>
        <w:noProof/>
      </w:rPr>
      <w:fldChar w:fldCharType="end"/>
    </w:r>
    <w:r>
      <w:tab/>
    </w:r>
    <w:r>
      <w:tab/>
    </w:r>
    <w:r>
      <w:tab/>
    </w:r>
    <w:r>
      <w:tab/>
    </w:r>
    <w:r>
      <w:tab/>
    </w:r>
    <w:r>
      <w:tab/>
      <w:t xml:space="preserve">Strana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B11EFA">
      <w:rPr>
        <w:rStyle w:val="slostrnky"/>
        <w:noProof/>
      </w:rPr>
      <w:t>104</w:t>
    </w:r>
    <w:r>
      <w:rPr>
        <w:rStyle w:val="slostrnky"/>
      </w:rPr>
      <w:fldChar w:fldCharType="end"/>
    </w:r>
    <w:r>
      <w:rPr>
        <w:rStyle w:val="slostrnky"/>
      </w:rPr>
      <w:t>/</w:t>
    </w:r>
    <w:r>
      <w:rPr>
        <w:rStyle w:val="slostrnky"/>
      </w:rPr>
      <w:fldChar w:fldCharType="begin"/>
    </w:r>
    <w:r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B11EFA">
      <w:rPr>
        <w:rStyle w:val="slostrnky"/>
        <w:noProof/>
      </w:rPr>
      <w:t>115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6415A" w14:textId="77777777" w:rsidR="00E66F15" w:rsidRPr="00726D9B" w:rsidRDefault="00E66F15" w:rsidP="001110D3">
      <w:pPr>
        <w:spacing w:after="0"/>
      </w:pPr>
      <w:r>
        <w:separator/>
      </w:r>
    </w:p>
  </w:footnote>
  <w:footnote w:type="continuationSeparator" w:id="0">
    <w:p w14:paraId="494AF564" w14:textId="77777777" w:rsidR="00E66F15" w:rsidRPr="00726D9B" w:rsidRDefault="00E66F15" w:rsidP="001110D3">
      <w:pPr>
        <w:spacing w:after="0"/>
      </w:pPr>
      <w:r>
        <w:continuationSeparator/>
      </w:r>
    </w:p>
  </w:footnote>
  <w:footnote w:type="continuationNotice" w:id="1">
    <w:p w14:paraId="45EE446D" w14:textId="77777777" w:rsidR="00E66F15" w:rsidRDefault="00E66F15">
      <w:pPr>
        <w:spacing w:after="0"/>
      </w:pPr>
    </w:p>
  </w:footnote>
  <w:footnote w:id="2">
    <w:p w14:paraId="516825B4" w14:textId="77777777" w:rsidR="00A12637" w:rsidRPr="008D4401" w:rsidRDefault="00A12637">
      <w:pPr>
        <w:pStyle w:val="Textpoznpodarou"/>
        <w:rPr>
          <w:lang w:val="en-US"/>
        </w:rPr>
      </w:pPr>
      <w:r>
        <w:rPr>
          <w:rStyle w:val="Znakapoznpodarou"/>
        </w:rPr>
        <w:footnoteRef/>
      </w:r>
      <w:r>
        <w:t xml:space="preserve"> </w:t>
      </w:r>
      <w:r>
        <w:rPr>
          <w:lang w:eastAsia="cs-CZ"/>
        </w:rPr>
        <w:t>O</w:t>
      </w:r>
      <w:r w:rsidRPr="00680064">
        <w:rPr>
          <w:lang w:eastAsia="cs-CZ"/>
        </w:rPr>
        <w:t>statní elemen</w:t>
      </w:r>
      <w:r>
        <w:rPr>
          <w:lang w:eastAsia="cs-CZ"/>
        </w:rPr>
        <w:t>ty</w:t>
      </w:r>
      <w:r w:rsidRPr="00680064">
        <w:rPr>
          <w:lang w:eastAsia="cs-CZ"/>
        </w:rPr>
        <w:t xml:space="preserve"> budou ignorovány</w:t>
      </w:r>
      <w:r>
        <w:rPr>
          <w:lang w:eastAsia="cs-CZ"/>
        </w:rPr>
        <w:t>:</w:t>
      </w:r>
      <w:r w:rsidRPr="00FE2AB0">
        <w:rPr>
          <w:lang w:eastAsia="cs-CZ"/>
        </w:rPr>
        <w:t xml:space="preserve"> </w:t>
      </w:r>
      <w:r w:rsidRPr="00853284">
        <w:rPr>
          <w:lang w:eastAsia="cs-CZ"/>
        </w:rPr>
        <w:t>gml:description</w:t>
      </w:r>
      <w:r>
        <w:rPr>
          <w:lang w:eastAsia="cs-CZ"/>
        </w:rPr>
        <w:t xml:space="preserve">, </w:t>
      </w:r>
      <w:r w:rsidRPr="00853284">
        <w:rPr>
          <w:lang w:eastAsia="cs-CZ"/>
        </w:rPr>
        <w:t>gml:descriptionReference</w:t>
      </w:r>
      <w:r>
        <w:rPr>
          <w:lang w:eastAsia="cs-CZ"/>
        </w:rPr>
        <w:t xml:space="preserve">, </w:t>
      </w:r>
      <w:r w:rsidRPr="00853284">
        <w:rPr>
          <w:lang w:eastAsia="cs-CZ"/>
        </w:rPr>
        <w:t>gml:identifier</w:t>
      </w:r>
      <w:r>
        <w:rPr>
          <w:lang w:eastAsia="cs-CZ"/>
        </w:rPr>
        <w:t xml:space="preserve">, </w:t>
      </w:r>
      <w:r w:rsidRPr="00853284">
        <w:rPr>
          <w:lang w:eastAsia="cs-CZ"/>
        </w:rPr>
        <w:t>gml:name</w:t>
      </w:r>
      <w:r>
        <w:rPr>
          <w:lang w:eastAsia="cs-CZ"/>
        </w:rPr>
        <w:t xml:space="preserve">, </w:t>
      </w:r>
      <w:r w:rsidRPr="00853284">
        <w:rPr>
          <w:lang w:eastAsia="cs-CZ"/>
        </w:rPr>
        <w:t>gml:metaDataProperty</w:t>
      </w:r>
      <w:r>
        <w:rPr>
          <w:lang w:eastAsia="cs-CZ"/>
        </w:rPr>
        <w:t xml:space="preserve"> či </w:t>
      </w:r>
      <w:r w:rsidRPr="00853284">
        <w:rPr>
          <w:lang w:eastAsia="cs-CZ"/>
        </w:rPr>
        <w:t>gml:interior</w:t>
      </w:r>
      <w:r>
        <w:rPr>
          <w:lang w:eastAsia="cs-CZ"/>
        </w:rPr>
        <w:t>.</w:t>
      </w:r>
    </w:p>
  </w:footnote>
  <w:footnote w:id="3">
    <w:p w14:paraId="516825B5" w14:textId="77777777" w:rsidR="00A12637" w:rsidRPr="008D4401" w:rsidRDefault="00A12637">
      <w:pPr>
        <w:pStyle w:val="Textpoznpodarou"/>
        <w:rPr>
          <w:lang w:val="en-US"/>
        </w:rPr>
      </w:pPr>
      <w:r>
        <w:rPr>
          <w:rStyle w:val="Znakapoznpodarou"/>
        </w:rPr>
        <w:footnoteRef/>
      </w:r>
      <w:r>
        <w:t xml:space="preserve"> </w:t>
      </w:r>
      <w:r w:rsidRPr="007A4321">
        <w:t>Parcela</w:t>
      </w:r>
      <w:r>
        <w:t xml:space="preserve"> (objekt řízení)</w:t>
      </w:r>
      <w:r w:rsidRPr="007A4321">
        <w:t xml:space="preserve"> je považována za zahrnutou v</w:t>
      </w:r>
      <w:r>
        <w:t> ohradě, jestliže</w:t>
      </w:r>
      <w:r w:rsidRPr="007A4321">
        <w:t xml:space="preserve"> </w:t>
      </w:r>
      <w:r>
        <w:t xml:space="preserve">leží uvnitř ohrady nebo jestliže </w:t>
      </w:r>
      <w:r w:rsidRPr="007A4321">
        <w:t>je rozdělena hranicí ohrady</w:t>
      </w:r>
      <w:r>
        <w:t xml:space="preserve"> nebo</w:t>
      </w:r>
      <w:r>
        <w:rPr>
          <w:rFonts w:cs="Arial"/>
          <w:color w:val="000000"/>
        </w:rPr>
        <w:t xml:space="preserve"> pokud alespoň jeden definiční bod (parcel) bude ležet uvnitř ohrady</w:t>
      </w:r>
      <w:r>
        <w:t>.</w:t>
      </w:r>
    </w:p>
  </w:footnote>
  <w:footnote w:id="4">
    <w:p w14:paraId="5803D443" w14:textId="09FE35E4" w:rsidR="00A12637" w:rsidRDefault="00A12637" w:rsidP="179D3A41">
      <w:pPr>
        <w:pStyle w:val="Textpoznpodarou"/>
      </w:pPr>
      <w:r w:rsidRPr="179D3A41">
        <w:rPr>
          <w:rStyle w:val="Znakapoznpodarou"/>
        </w:rPr>
        <w:footnoteRef/>
      </w:r>
      <w:r>
        <w:t xml:space="preserve"> </w:t>
      </w:r>
      <w:r w:rsidRPr="179D3A41">
        <w:rPr>
          <w:rFonts w:ascii="Calibri" w:eastAsia="Calibri" w:hAnsi="Calibri" w:cs="Calibri"/>
          <w:szCs w:val="22"/>
        </w:rPr>
        <w:t>Soubor ověření musí mít název, který odpovídá nastavení souboru, který je podepsán externím el. podpisem. Dále zde v textu použito: „</w:t>
      </w:r>
      <w:r w:rsidRPr="179D3A41">
        <w:rPr>
          <w:rFonts w:ascii="Calibri" w:eastAsia="Calibri" w:hAnsi="Calibri" w:cs="Calibri"/>
          <w:b/>
          <w:bCs/>
          <w:szCs w:val="22"/>
        </w:rPr>
        <w:t>Overeni</w:t>
      </w:r>
      <w:r w:rsidRPr="179D3A41">
        <w:rPr>
          <w:rFonts w:ascii="Calibri" w:eastAsia="Calibri" w:hAnsi="Calibri" w:cs="Calibri"/>
          <w:szCs w:val="22"/>
        </w:rPr>
        <w:t>“ a přípona „</w:t>
      </w:r>
      <w:r w:rsidRPr="179D3A41">
        <w:rPr>
          <w:rFonts w:ascii="Calibri" w:eastAsia="Calibri" w:hAnsi="Calibri" w:cs="Calibri"/>
          <w:b/>
          <w:bCs/>
          <w:szCs w:val="22"/>
        </w:rPr>
        <w:t>txt</w:t>
      </w:r>
      <w:r w:rsidRPr="179D3A41">
        <w:rPr>
          <w:rFonts w:ascii="Calibri" w:eastAsia="Calibri" w:hAnsi="Calibri" w:cs="Calibri"/>
          <w:szCs w:val="22"/>
        </w:rPr>
        <w:t>“.</w:t>
      </w:r>
    </w:p>
  </w:footnote>
  <w:footnote w:id="5">
    <w:p w14:paraId="516825B7" w14:textId="77777777" w:rsidR="00A12637" w:rsidRPr="008D4401" w:rsidRDefault="00A12637" w:rsidP="00226490">
      <w:pPr>
        <w:pStyle w:val="Textpoznpodarou"/>
      </w:pPr>
      <w:r w:rsidRPr="00270E53">
        <w:rPr>
          <w:rStyle w:val="Znakapoznpodarou"/>
        </w:rPr>
        <w:footnoteRef/>
      </w:r>
      <w:r w:rsidRPr="00270E53">
        <w:t xml:space="preserve"> </w:t>
      </w:r>
      <w:r w:rsidRPr="008D4401">
        <w:t xml:space="preserve">Poznámka: </w:t>
      </w:r>
      <w:r w:rsidRPr="00270E53">
        <w:t>V oblasti digitálních podpisů a časových razítek je zpětně kompatibilní s předchozími verzemi CMS i PKCS#7.</w:t>
      </w:r>
    </w:p>
  </w:footnote>
  <w:footnote w:id="6">
    <w:p w14:paraId="516825B8" w14:textId="03FC750B" w:rsidR="00A12637" w:rsidRPr="008D4401" w:rsidRDefault="00A12637" w:rsidP="00395130">
      <w:pPr>
        <w:pStyle w:val="Textpoznpodarou"/>
        <w:tabs>
          <w:tab w:val="left" w:pos="9735"/>
        </w:tabs>
      </w:pPr>
      <w:r w:rsidRPr="00270E53">
        <w:rPr>
          <w:rStyle w:val="Znakapoznpodarou"/>
        </w:rPr>
        <w:footnoteRef/>
      </w:r>
      <w:r w:rsidRPr="00270E53">
        <w:t xml:space="preserve"> </w:t>
      </w:r>
      <w:r w:rsidRPr="008D4401">
        <w:t xml:space="preserve">Povolená velikost pro aplikaci </w:t>
      </w:r>
      <w:r>
        <w:t>WSGP</w:t>
      </w:r>
      <w:r w:rsidRPr="008D4401">
        <w:t xml:space="preserve"> je odlišná od povolené velikosti zasílaných zpráv do aplikace ENX.</w:t>
      </w:r>
      <w: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21DB4" w14:textId="3464EF63" w:rsidR="00A12637" w:rsidRPr="00103F5D" w:rsidRDefault="00A12637" w:rsidP="00AF60FC">
    <w:pPr>
      <w:tabs>
        <w:tab w:val="left" w:pos="2552"/>
      </w:tabs>
      <w:jc w:val="center"/>
      <w:rPr>
        <w:rStyle w:val="slostrnky"/>
        <w:szCs w:val="22"/>
      </w:rPr>
    </w:pPr>
    <w:bookmarkStart w:id="503" w:name="_Hlk4506239"/>
    <w:bookmarkStart w:id="504" w:name="_Hlk4506240"/>
    <w:bookmarkStart w:id="505" w:name="_Hlk4506800"/>
    <w:bookmarkStart w:id="506" w:name="_Hlk4506801"/>
    <w:bookmarkStart w:id="507" w:name="_Hlk4506985"/>
    <w:bookmarkStart w:id="508" w:name="_Hlk4506986"/>
    <w:bookmarkStart w:id="509" w:name="_Hlk4507086"/>
    <w:bookmarkStart w:id="510" w:name="_Hlk4507087"/>
    <w:bookmarkStart w:id="511" w:name="_Hlk4511868"/>
    <w:bookmarkStart w:id="512" w:name="_Hlk4511869"/>
    <w:bookmarkStart w:id="513" w:name="_Hlk4512004"/>
    <w:bookmarkStart w:id="514" w:name="_Hlk4512005"/>
    <w:bookmarkStart w:id="515" w:name="_Hlk4512628"/>
    <w:bookmarkStart w:id="516" w:name="_Hlk4512629"/>
    <w:bookmarkStart w:id="517" w:name="_Hlk4512742"/>
    <w:bookmarkStart w:id="518" w:name="_Hlk4512743"/>
    <w:bookmarkStart w:id="519" w:name="_Hlk7444516"/>
    <w:bookmarkStart w:id="520" w:name="_Hlk7444517"/>
    <w:r w:rsidRPr="00556792">
      <w:rPr>
        <w:noProof/>
        <w:color w:val="808080"/>
        <w:sz w:val="16"/>
        <w:szCs w:val="16"/>
        <w:lang w:eastAsia="cs-CZ"/>
      </w:rPr>
      <w:drawing>
        <wp:anchor distT="0" distB="0" distL="114300" distR="114300" simplePos="0" relativeHeight="251664384" behindDoc="1" locked="0" layoutInCell="1" allowOverlap="1" wp14:anchorId="43DB2BC2" wp14:editId="4A2A7A75">
          <wp:simplePos x="0" y="0"/>
          <wp:positionH relativeFrom="column">
            <wp:posOffset>4445</wp:posOffset>
          </wp:positionH>
          <wp:positionV relativeFrom="paragraph">
            <wp:posOffset>-2540</wp:posOffset>
          </wp:positionV>
          <wp:extent cx="324000" cy="324000"/>
          <wp:effectExtent l="0" t="0" r="0" b="0"/>
          <wp:wrapNone/>
          <wp:docPr id="25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Ness RGB Color Logomar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5AA8B132" wp14:editId="73B6ADEF">
          <wp:simplePos x="0" y="0"/>
          <wp:positionH relativeFrom="rightMargin">
            <wp:posOffset>-720090</wp:posOffset>
          </wp:positionH>
          <wp:positionV relativeFrom="page">
            <wp:posOffset>457200</wp:posOffset>
          </wp:positionV>
          <wp:extent cx="712800" cy="237600"/>
          <wp:effectExtent l="0" t="0" r="0" b="0"/>
          <wp:wrapNone/>
          <wp:docPr id="26" name="Picture 15" descr="Logo_CUZK_6x2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CUZK_6x2cm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800" cy="237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Style w:val="slostrnky"/>
          <w:rFonts w:cstheme="minorHAnsi"/>
          <w:szCs w:val="22"/>
        </w:rPr>
        <w:alias w:val="Název"/>
        <w:tag w:val=""/>
        <w:id w:val="105411774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slostrnky"/>
        </w:rPr>
      </w:sdtEndPr>
      <w:sdtContent>
        <w:r>
          <w:rPr>
            <w:rStyle w:val="slostrnky"/>
            <w:rFonts w:cstheme="minorHAnsi"/>
            <w:szCs w:val="22"/>
          </w:rPr>
          <w:t>Popis webových služeb GP pro uživatele</w:t>
        </w:r>
      </w:sdtContent>
    </w:sdt>
  </w:p>
  <w:bookmarkEnd w:id="503"/>
  <w:bookmarkEnd w:id="504"/>
  <w:bookmarkEnd w:id="505"/>
  <w:bookmarkEnd w:id="506"/>
  <w:bookmarkEnd w:id="507"/>
  <w:bookmarkEnd w:id="508"/>
  <w:bookmarkEnd w:id="509"/>
  <w:bookmarkEnd w:id="510"/>
  <w:bookmarkEnd w:id="511"/>
  <w:bookmarkEnd w:id="512"/>
  <w:bookmarkEnd w:id="513"/>
  <w:bookmarkEnd w:id="514"/>
  <w:bookmarkEnd w:id="515"/>
  <w:bookmarkEnd w:id="516"/>
  <w:bookmarkEnd w:id="517"/>
  <w:bookmarkEnd w:id="518"/>
  <w:bookmarkEnd w:id="519"/>
  <w:bookmarkEnd w:id="520"/>
  <w:p w14:paraId="406A2A07" w14:textId="77777777" w:rsidR="00A12637" w:rsidRPr="003613C5" w:rsidRDefault="00A12637" w:rsidP="00AF60FC">
    <w:pPr>
      <w:pStyle w:val="Zhlav"/>
      <w:pBdr>
        <w:bottom w:val="single" w:sz="6" w:space="1" w:color="auto"/>
      </w:pBdr>
      <w:jc w:val="cent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1A408" w14:textId="77777777" w:rsidR="00A12637" w:rsidRPr="004C7F8D" w:rsidRDefault="00A12637" w:rsidP="00AF60FC">
    <w:pPr>
      <w:tabs>
        <w:tab w:val="left" w:pos="2552"/>
        <w:tab w:val="left" w:pos="2880"/>
        <w:tab w:val="left" w:pos="3855"/>
      </w:tabs>
    </w:pPr>
    <w:bookmarkStart w:id="521" w:name="_Hlk4506768"/>
    <w:bookmarkStart w:id="522" w:name="_Hlk4506769"/>
    <w:bookmarkStart w:id="523" w:name="_Hlk4506957"/>
    <w:bookmarkStart w:id="524" w:name="_Hlk4506958"/>
    <w:bookmarkStart w:id="525" w:name="_Hlk4507073"/>
    <w:bookmarkStart w:id="526" w:name="_Hlk4507074"/>
    <w:bookmarkStart w:id="527" w:name="_Hlk4510608"/>
    <w:bookmarkStart w:id="528" w:name="_Hlk4510609"/>
    <w:bookmarkStart w:id="529" w:name="_Hlk4510839"/>
    <w:bookmarkStart w:id="530" w:name="_Hlk4510840"/>
    <w:bookmarkStart w:id="531" w:name="_Hlk4510968"/>
    <w:bookmarkStart w:id="532" w:name="_Hlk4510969"/>
    <w:bookmarkStart w:id="533" w:name="_Hlk4511227"/>
    <w:bookmarkStart w:id="534" w:name="_Hlk4511228"/>
    <w:bookmarkStart w:id="535" w:name="_Hlk4511986"/>
    <w:bookmarkStart w:id="536" w:name="_Hlk4511987"/>
    <w:bookmarkStart w:id="537" w:name="_Hlk4512616"/>
    <w:bookmarkStart w:id="538" w:name="_Hlk4512617"/>
    <w:bookmarkStart w:id="539" w:name="_Hlk4512730"/>
    <w:bookmarkStart w:id="540" w:name="_Hlk4512731"/>
    <w:bookmarkStart w:id="541" w:name="_Hlk7444494"/>
    <w:bookmarkStart w:id="542" w:name="_Hlk7444495"/>
    <w:r w:rsidRPr="00556792">
      <w:rPr>
        <w:noProof/>
        <w:color w:val="808080"/>
        <w:sz w:val="16"/>
        <w:szCs w:val="16"/>
        <w:lang w:eastAsia="cs-CZ"/>
      </w:rPr>
      <w:drawing>
        <wp:anchor distT="0" distB="0" distL="114300" distR="114300" simplePos="0" relativeHeight="251661312" behindDoc="1" locked="0" layoutInCell="1" allowOverlap="1" wp14:anchorId="364D6570" wp14:editId="52394032">
          <wp:simplePos x="0" y="0"/>
          <wp:positionH relativeFrom="column">
            <wp:posOffset>4445</wp:posOffset>
          </wp:positionH>
          <wp:positionV relativeFrom="paragraph">
            <wp:posOffset>-2540</wp:posOffset>
          </wp:positionV>
          <wp:extent cx="324000" cy="324000"/>
          <wp:effectExtent l="0" t="0" r="0" b="0"/>
          <wp:wrapNone/>
          <wp:docPr id="27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Ness RGB Color Logomar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9609514" wp14:editId="09441515">
          <wp:simplePos x="0" y="0"/>
          <wp:positionH relativeFrom="column">
            <wp:posOffset>4996180</wp:posOffset>
          </wp:positionH>
          <wp:positionV relativeFrom="paragraph">
            <wp:posOffset>7620</wp:posOffset>
          </wp:positionV>
          <wp:extent cx="714375" cy="238125"/>
          <wp:effectExtent l="19050" t="0" r="9525" b="0"/>
          <wp:wrapNone/>
          <wp:docPr id="28" name="Picture 15" descr="Logo_CUZK_6x2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CUZK_6x2cm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238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  <w:bookmarkEnd w:id="521"/>
  <w:bookmarkEnd w:id="522"/>
  <w:bookmarkEnd w:id="523"/>
  <w:bookmarkEnd w:id="524"/>
  <w:bookmarkEnd w:id="525"/>
  <w:bookmarkEnd w:id="526"/>
  <w:bookmarkEnd w:id="527"/>
  <w:bookmarkEnd w:id="528"/>
  <w:bookmarkEnd w:id="529"/>
  <w:bookmarkEnd w:id="530"/>
  <w:bookmarkEnd w:id="531"/>
  <w:bookmarkEnd w:id="532"/>
  <w:bookmarkEnd w:id="533"/>
  <w:bookmarkEnd w:id="534"/>
  <w:bookmarkEnd w:id="535"/>
  <w:bookmarkEnd w:id="536"/>
  <w:bookmarkEnd w:id="537"/>
  <w:bookmarkEnd w:id="538"/>
  <w:bookmarkEnd w:id="539"/>
  <w:bookmarkEnd w:id="540"/>
  <w:bookmarkEnd w:id="541"/>
  <w:bookmarkEnd w:id="542"/>
  <w:p w14:paraId="7F2E8265" w14:textId="77777777" w:rsidR="00A12637" w:rsidRPr="005B0508" w:rsidRDefault="00A12637" w:rsidP="00AF60F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7D4FD" w14:textId="77777777" w:rsidR="00A12637" w:rsidRPr="004C7F8D" w:rsidRDefault="00A12637" w:rsidP="00AF60FC">
    <w:pPr>
      <w:tabs>
        <w:tab w:val="left" w:pos="2552"/>
        <w:tab w:val="left" w:pos="2880"/>
        <w:tab w:val="left" w:pos="3855"/>
      </w:tabs>
    </w:pPr>
    <w:r w:rsidRPr="00556792">
      <w:rPr>
        <w:noProof/>
        <w:color w:val="808080"/>
        <w:sz w:val="16"/>
        <w:szCs w:val="16"/>
        <w:lang w:eastAsia="cs-CZ"/>
      </w:rPr>
      <w:drawing>
        <wp:anchor distT="0" distB="0" distL="114300" distR="114300" simplePos="0" relativeHeight="251667456" behindDoc="1" locked="0" layoutInCell="1" allowOverlap="1" wp14:anchorId="7C44B800" wp14:editId="7353CEC2">
          <wp:simplePos x="0" y="0"/>
          <wp:positionH relativeFrom="column">
            <wp:posOffset>4445</wp:posOffset>
          </wp:positionH>
          <wp:positionV relativeFrom="paragraph">
            <wp:posOffset>-2540</wp:posOffset>
          </wp:positionV>
          <wp:extent cx="324000" cy="324000"/>
          <wp:effectExtent l="0" t="0" r="0" b="0"/>
          <wp:wrapNone/>
          <wp:docPr id="3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Ness RGB Color Logomar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rPr>
        <w:noProof/>
        <w:lang w:eastAsia="cs-CZ"/>
      </w:rPr>
      <w:drawing>
        <wp:anchor distT="0" distB="0" distL="114300" distR="114300" simplePos="0" relativeHeight="251666432" behindDoc="0" locked="0" layoutInCell="1" allowOverlap="1" wp14:anchorId="712FE4EE" wp14:editId="3B173296">
          <wp:simplePos x="0" y="0"/>
          <wp:positionH relativeFrom="rightMargin">
            <wp:posOffset>-720090</wp:posOffset>
          </wp:positionH>
          <wp:positionV relativeFrom="page">
            <wp:posOffset>457200</wp:posOffset>
          </wp:positionV>
          <wp:extent cx="712800" cy="237600"/>
          <wp:effectExtent l="0" t="0" r="0" b="0"/>
          <wp:wrapNone/>
          <wp:docPr id="32" name="Picture 15" descr="Logo_CUZK_6x2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CUZK_6x2cm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800" cy="237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062E053" w14:textId="77777777" w:rsidR="00A12637" w:rsidRPr="005B0508" w:rsidRDefault="00A12637" w:rsidP="00AF60F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41CE"/>
    <w:multiLevelType w:val="hybridMultilevel"/>
    <w:tmpl w:val="95B25A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21452"/>
    <w:multiLevelType w:val="hybridMultilevel"/>
    <w:tmpl w:val="98AA1DE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5FCC900">
      <w:start w:val="11"/>
      <w:numFmt w:val="bullet"/>
      <w:lvlText w:val="-"/>
      <w:lvlJc w:val="left"/>
      <w:pPr>
        <w:ind w:left="3240" w:hanging="360"/>
      </w:pPr>
      <w:rPr>
        <w:rFonts w:ascii="Arial" w:eastAsia="Times New Roman" w:hAnsi="Arial" w:cs="Aria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B239A4"/>
    <w:multiLevelType w:val="multilevel"/>
    <w:tmpl w:val="29D8BA38"/>
    <w:lvl w:ilvl="0">
      <w:start w:val="1"/>
      <w:numFmt w:val="decimal"/>
      <w:isLgl/>
      <w:suff w:val="space"/>
      <w:lvlText w:val="%1."/>
      <w:lvlJc w:val="left"/>
      <w:pPr>
        <w:ind w:left="737" w:hanging="73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suff w:val="space"/>
      <w:lvlText w:val="%1%2."/>
      <w:lvlJc w:val="left"/>
      <w:pPr>
        <w:ind w:left="96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</w:rPr>
    </w:lvl>
    <w:lvl w:ilvl="2">
      <w:start w:val="1"/>
      <w:numFmt w:val="decimal"/>
      <w:suff w:val="space"/>
      <w:lvlText w:val="%3."/>
      <w:lvlJc w:val="left"/>
      <w:pPr>
        <w:ind w:left="2098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44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09"/>
        </w:tabs>
        <w:ind w:left="1809" w:hanging="360"/>
      </w:pPr>
      <w:rPr>
        <w:rFonts w:hint="default"/>
      </w:rPr>
    </w:lvl>
    <w:lvl w:ilvl="5">
      <w:start w:val="1"/>
      <w:numFmt w:val="lowerLetter"/>
      <w:lvlRestart w:val="0"/>
      <w:pStyle w:val="Alternativnseznam1"/>
      <w:lvlText w:val="%6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134"/>
        </w:tabs>
        <w:ind w:left="1134" w:hanging="510"/>
      </w:pPr>
      <w:rPr>
        <w:rFonts w:hint="default"/>
      </w:rPr>
    </w:lvl>
    <w:lvl w:ilvl="7">
      <w:start w:val="1"/>
      <w:numFmt w:val="lowerLetter"/>
      <w:lvlText w:val="%8\"/>
      <w:lvlJc w:val="left"/>
      <w:pPr>
        <w:tabs>
          <w:tab w:val="num" w:pos="1494"/>
        </w:tabs>
        <w:ind w:left="1474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429"/>
        </w:tabs>
        <w:ind w:left="2889" w:hanging="180"/>
      </w:pPr>
      <w:rPr>
        <w:rFonts w:hint="default"/>
      </w:rPr>
    </w:lvl>
  </w:abstractNum>
  <w:abstractNum w:abstractNumId="3" w15:restartNumberingAfterBreak="0">
    <w:nsid w:val="09B62E45"/>
    <w:multiLevelType w:val="hybridMultilevel"/>
    <w:tmpl w:val="E414964C"/>
    <w:lvl w:ilvl="0" w:tplc="8DDCBDFC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9" w:hanging="360"/>
      </w:pPr>
    </w:lvl>
    <w:lvl w:ilvl="2" w:tplc="0405001B" w:tentative="1">
      <w:start w:val="1"/>
      <w:numFmt w:val="lowerRoman"/>
      <w:lvlText w:val="%3."/>
      <w:lvlJc w:val="right"/>
      <w:pPr>
        <w:ind w:left="2149" w:hanging="180"/>
      </w:pPr>
    </w:lvl>
    <w:lvl w:ilvl="3" w:tplc="0405000F" w:tentative="1">
      <w:start w:val="1"/>
      <w:numFmt w:val="decimal"/>
      <w:lvlText w:val="%4."/>
      <w:lvlJc w:val="left"/>
      <w:pPr>
        <w:ind w:left="2869" w:hanging="360"/>
      </w:pPr>
    </w:lvl>
    <w:lvl w:ilvl="4" w:tplc="04050019" w:tentative="1">
      <w:start w:val="1"/>
      <w:numFmt w:val="lowerLetter"/>
      <w:lvlText w:val="%5."/>
      <w:lvlJc w:val="left"/>
      <w:pPr>
        <w:ind w:left="3589" w:hanging="360"/>
      </w:pPr>
    </w:lvl>
    <w:lvl w:ilvl="5" w:tplc="0405001B" w:tentative="1">
      <w:start w:val="1"/>
      <w:numFmt w:val="lowerRoman"/>
      <w:lvlText w:val="%6."/>
      <w:lvlJc w:val="right"/>
      <w:pPr>
        <w:ind w:left="4309" w:hanging="180"/>
      </w:pPr>
    </w:lvl>
    <w:lvl w:ilvl="6" w:tplc="0405000F" w:tentative="1">
      <w:start w:val="1"/>
      <w:numFmt w:val="decimal"/>
      <w:lvlText w:val="%7."/>
      <w:lvlJc w:val="left"/>
      <w:pPr>
        <w:ind w:left="5029" w:hanging="360"/>
      </w:pPr>
    </w:lvl>
    <w:lvl w:ilvl="7" w:tplc="04050019" w:tentative="1">
      <w:start w:val="1"/>
      <w:numFmt w:val="lowerLetter"/>
      <w:lvlText w:val="%8."/>
      <w:lvlJc w:val="left"/>
      <w:pPr>
        <w:ind w:left="5749" w:hanging="360"/>
      </w:pPr>
    </w:lvl>
    <w:lvl w:ilvl="8" w:tplc="040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0AA20A16"/>
    <w:multiLevelType w:val="hybridMultilevel"/>
    <w:tmpl w:val="4A343224"/>
    <w:lvl w:ilvl="0" w:tplc="04050001">
      <w:start w:val="1"/>
      <w:numFmt w:val="bullet"/>
      <w:pStyle w:val="Bullet1"/>
      <w:lvlText w:val=""/>
      <w:lvlJc w:val="left"/>
      <w:pPr>
        <w:ind w:left="502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FB352B"/>
    <w:multiLevelType w:val="hybridMultilevel"/>
    <w:tmpl w:val="D9AE68A6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5B2BAC4">
      <w:start w:val="2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024198"/>
    <w:multiLevelType w:val="hybridMultilevel"/>
    <w:tmpl w:val="449EF6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23B1D"/>
    <w:multiLevelType w:val="hybridMultilevel"/>
    <w:tmpl w:val="9AA8A0D2"/>
    <w:lvl w:ilvl="0" w:tplc="637ADE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DB239D"/>
    <w:multiLevelType w:val="hybridMultilevel"/>
    <w:tmpl w:val="F6469C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0136C9"/>
    <w:multiLevelType w:val="hybridMultilevel"/>
    <w:tmpl w:val="089EEC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F7295D"/>
    <w:multiLevelType w:val="multilevel"/>
    <w:tmpl w:val="E8E2A6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85" w:hanging="825"/>
      </w:pPr>
      <w:rPr>
        <w:rFonts w:hint="default"/>
      </w:rPr>
    </w:lvl>
    <w:lvl w:ilvl="2">
      <w:start w:val="2015"/>
      <w:numFmt w:val="decimal"/>
      <w:isLgl/>
      <w:lvlText w:val="%1.%2.%3"/>
      <w:lvlJc w:val="left"/>
      <w:pPr>
        <w:ind w:left="1185" w:hanging="8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85" w:hanging="8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55C25AD"/>
    <w:multiLevelType w:val="hybridMultilevel"/>
    <w:tmpl w:val="757CB6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760FE"/>
    <w:multiLevelType w:val="hybridMultilevel"/>
    <w:tmpl w:val="C096D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F212AD"/>
    <w:multiLevelType w:val="hybridMultilevel"/>
    <w:tmpl w:val="5B7E79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2E1228"/>
    <w:multiLevelType w:val="hybridMultilevel"/>
    <w:tmpl w:val="56602A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C5D07"/>
    <w:multiLevelType w:val="hybridMultilevel"/>
    <w:tmpl w:val="5DB0A9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F6149C"/>
    <w:multiLevelType w:val="hybridMultilevel"/>
    <w:tmpl w:val="93E42D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1479C2"/>
    <w:multiLevelType w:val="hybridMultilevel"/>
    <w:tmpl w:val="A4F24F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AF2A49"/>
    <w:multiLevelType w:val="multilevel"/>
    <w:tmpl w:val="E49612DE"/>
    <w:lvl w:ilvl="0">
      <w:start w:val="1"/>
      <w:numFmt w:val="decimal"/>
      <w:pStyle w:val="slovanseznam1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97" w:hanging="840"/>
      </w:pPr>
      <w:rPr>
        <w:rFonts w:hint="default"/>
      </w:rPr>
    </w:lvl>
    <w:lvl w:ilvl="2">
      <w:start w:val="2015"/>
      <w:numFmt w:val="decimal"/>
      <w:isLgl/>
      <w:lvlText w:val="%1.%2.%3"/>
      <w:lvlJc w:val="left"/>
      <w:pPr>
        <w:ind w:left="1197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97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3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57" w:hanging="1800"/>
      </w:pPr>
      <w:rPr>
        <w:rFonts w:hint="default"/>
      </w:rPr>
    </w:lvl>
  </w:abstractNum>
  <w:abstractNum w:abstractNumId="19" w15:restartNumberingAfterBreak="0">
    <w:nsid w:val="23D83BA2"/>
    <w:multiLevelType w:val="hybridMultilevel"/>
    <w:tmpl w:val="C97897A6"/>
    <w:lvl w:ilvl="0" w:tplc="0405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0" w15:restartNumberingAfterBreak="0">
    <w:nsid w:val="247B2A7C"/>
    <w:multiLevelType w:val="hybridMultilevel"/>
    <w:tmpl w:val="58C039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7020BB"/>
    <w:multiLevelType w:val="hybridMultilevel"/>
    <w:tmpl w:val="A4B8D4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6C704A"/>
    <w:multiLevelType w:val="hybridMultilevel"/>
    <w:tmpl w:val="236A12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014585"/>
    <w:multiLevelType w:val="hybridMultilevel"/>
    <w:tmpl w:val="613A870E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21B66E7"/>
    <w:multiLevelType w:val="multilevel"/>
    <w:tmpl w:val="B2A056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00" w:hanging="840"/>
      </w:pPr>
      <w:rPr>
        <w:rFonts w:hint="default"/>
      </w:rPr>
    </w:lvl>
    <w:lvl w:ilvl="2">
      <w:start w:val="2015"/>
      <w:numFmt w:val="decimal"/>
      <w:isLgl/>
      <w:lvlText w:val="%1.%2.%3"/>
      <w:lvlJc w:val="left"/>
      <w:pPr>
        <w:ind w:left="1200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00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33395F22"/>
    <w:multiLevelType w:val="hybridMultilevel"/>
    <w:tmpl w:val="C096D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0D5623"/>
    <w:multiLevelType w:val="hybridMultilevel"/>
    <w:tmpl w:val="6C22D3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8F4A27"/>
    <w:multiLevelType w:val="hybridMultilevel"/>
    <w:tmpl w:val="757CB6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F7442A"/>
    <w:multiLevelType w:val="hybridMultilevel"/>
    <w:tmpl w:val="9C62C9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2B0DF4"/>
    <w:multiLevelType w:val="hybridMultilevel"/>
    <w:tmpl w:val="1A68753E"/>
    <w:lvl w:ilvl="0" w:tplc="A936FF6C">
      <w:start w:val="1"/>
      <w:numFmt w:val="decimal"/>
      <w:pStyle w:val="Odkazy"/>
      <w:lvlText w:val="[%1]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E13D12"/>
    <w:multiLevelType w:val="hybridMultilevel"/>
    <w:tmpl w:val="EA3ECB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95C34F9"/>
    <w:multiLevelType w:val="hybridMultilevel"/>
    <w:tmpl w:val="C096D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156C9F"/>
    <w:multiLevelType w:val="hybridMultilevel"/>
    <w:tmpl w:val="CC24F9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A2B539C"/>
    <w:multiLevelType w:val="hybridMultilevel"/>
    <w:tmpl w:val="C096D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AE701F5"/>
    <w:multiLevelType w:val="hybridMultilevel"/>
    <w:tmpl w:val="5DB0A9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DF77155"/>
    <w:multiLevelType w:val="multilevel"/>
    <w:tmpl w:val="B1C8C3F2"/>
    <w:lvl w:ilvl="0">
      <w:start w:val="1"/>
      <w:numFmt w:val="decimal"/>
      <w:pStyle w:val="Nadpis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41132AFC"/>
    <w:multiLevelType w:val="hybridMultilevel"/>
    <w:tmpl w:val="F6E662A6"/>
    <w:lvl w:ilvl="0" w:tplc="7014487A">
      <w:start w:val="1"/>
      <w:numFmt w:val="decimal"/>
      <w:pStyle w:val="slovanseznam2"/>
      <w:lvlText w:val="%1."/>
      <w:lvlJc w:val="left"/>
      <w:pPr>
        <w:tabs>
          <w:tab w:val="num" w:pos="1344"/>
        </w:tabs>
        <w:ind w:left="13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2E47807"/>
    <w:multiLevelType w:val="hybridMultilevel"/>
    <w:tmpl w:val="BE207BC8"/>
    <w:lvl w:ilvl="0" w:tplc="F84071DE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7DD3E1B"/>
    <w:multiLevelType w:val="hybridMultilevel"/>
    <w:tmpl w:val="C798AD4A"/>
    <w:lvl w:ilvl="0" w:tplc="0405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9" w15:restartNumberingAfterBreak="0">
    <w:nsid w:val="48BC142A"/>
    <w:multiLevelType w:val="hybridMultilevel"/>
    <w:tmpl w:val="03CC1A5A"/>
    <w:lvl w:ilvl="0" w:tplc="E3A01910">
      <w:start w:val="2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92B2D53"/>
    <w:multiLevelType w:val="hybridMultilevel"/>
    <w:tmpl w:val="79E6D7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542841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99C305B"/>
    <w:multiLevelType w:val="hybridMultilevel"/>
    <w:tmpl w:val="E64478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BD03DD6"/>
    <w:multiLevelType w:val="hybridMultilevel"/>
    <w:tmpl w:val="1CC8A2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F372D82"/>
    <w:multiLevelType w:val="hybridMultilevel"/>
    <w:tmpl w:val="841A68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AF2018"/>
    <w:multiLevelType w:val="hybridMultilevel"/>
    <w:tmpl w:val="F432D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0D66F71"/>
    <w:multiLevelType w:val="hybridMultilevel"/>
    <w:tmpl w:val="C096D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34C4162"/>
    <w:multiLevelType w:val="hybridMultilevel"/>
    <w:tmpl w:val="407072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35F3408"/>
    <w:multiLevelType w:val="hybridMultilevel"/>
    <w:tmpl w:val="8C447E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42841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3B20BF8"/>
    <w:multiLevelType w:val="hybridMultilevel"/>
    <w:tmpl w:val="B456B8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4F80127"/>
    <w:multiLevelType w:val="hybridMultilevel"/>
    <w:tmpl w:val="A672E8AA"/>
    <w:lvl w:ilvl="0" w:tplc="79A8C3B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8AC1006"/>
    <w:multiLevelType w:val="hybridMultilevel"/>
    <w:tmpl w:val="E17A8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8DB09A4"/>
    <w:multiLevelType w:val="hybridMultilevel"/>
    <w:tmpl w:val="C096D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D537E77"/>
    <w:multiLevelType w:val="hybridMultilevel"/>
    <w:tmpl w:val="CFEACABC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3" w15:restartNumberingAfterBreak="0">
    <w:nsid w:val="60A451D1"/>
    <w:multiLevelType w:val="hybridMultilevel"/>
    <w:tmpl w:val="0240AC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38A6E14"/>
    <w:multiLevelType w:val="hybridMultilevel"/>
    <w:tmpl w:val="9814B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46E2B5F"/>
    <w:multiLevelType w:val="hybridMultilevel"/>
    <w:tmpl w:val="C096D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B1D767C"/>
    <w:multiLevelType w:val="multilevel"/>
    <w:tmpl w:val="4F3634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530" w:hanging="1170"/>
      </w:pPr>
      <w:rPr>
        <w:rFonts w:hint="default"/>
      </w:rPr>
    </w:lvl>
    <w:lvl w:ilvl="2">
      <w:start w:val="2014"/>
      <w:numFmt w:val="decimal"/>
      <w:isLgl/>
      <w:lvlText w:val="%1.%2.%3"/>
      <w:lvlJc w:val="left"/>
      <w:pPr>
        <w:ind w:left="1530" w:hanging="11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1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17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17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7" w15:restartNumberingAfterBreak="0">
    <w:nsid w:val="6B474E97"/>
    <w:multiLevelType w:val="hybridMultilevel"/>
    <w:tmpl w:val="841A68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B9F7B2A"/>
    <w:multiLevelType w:val="hybridMultilevel"/>
    <w:tmpl w:val="E1B6938E"/>
    <w:lvl w:ilvl="0" w:tplc="4EE06D4C">
      <w:start w:val="1"/>
      <w:numFmt w:val="bullet"/>
      <w:pStyle w:val="Seznamsodrkami2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9" w15:restartNumberingAfterBreak="0">
    <w:nsid w:val="6CAF5395"/>
    <w:multiLevelType w:val="hybridMultilevel"/>
    <w:tmpl w:val="DD58F30E"/>
    <w:lvl w:ilvl="0" w:tplc="FFFFFFFF">
      <w:start w:val="1"/>
      <w:numFmt w:val="bullet"/>
      <w:pStyle w:val="Seznamsodrkami"/>
      <w:lvlText w:val=""/>
      <w:lvlJc w:val="left"/>
      <w:pPr>
        <w:tabs>
          <w:tab w:val="num" w:pos="624"/>
        </w:tabs>
        <w:ind w:left="624" w:hanging="624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E4630C0"/>
    <w:multiLevelType w:val="hybridMultilevel"/>
    <w:tmpl w:val="C096D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E5D2724"/>
    <w:multiLevelType w:val="hybridMultilevel"/>
    <w:tmpl w:val="9A7E73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6467FF"/>
    <w:multiLevelType w:val="hybridMultilevel"/>
    <w:tmpl w:val="C096D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1A238D"/>
    <w:multiLevelType w:val="multilevel"/>
    <w:tmpl w:val="35DE1046"/>
    <w:lvl w:ilvl="0">
      <w:start w:val="1"/>
      <w:numFmt w:val="bullet"/>
      <w:pStyle w:val="Seznamsodrkami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9" w:hanging="36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44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809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9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3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0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9" w:hanging="180"/>
      </w:pPr>
      <w:rPr>
        <w:rFonts w:hint="default"/>
      </w:rPr>
    </w:lvl>
  </w:abstractNum>
  <w:abstractNum w:abstractNumId="64" w15:restartNumberingAfterBreak="0">
    <w:nsid w:val="728D665E"/>
    <w:multiLevelType w:val="hybridMultilevel"/>
    <w:tmpl w:val="C096D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2F91835"/>
    <w:multiLevelType w:val="hybridMultilevel"/>
    <w:tmpl w:val="547447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3420AC5"/>
    <w:multiLevelType w:val="hybridMultilevel"/>
    <w:tmpl w:val="EF0082D4"/>
    <w:lvl w:ilvl="0" w:tplc="B776D124">
      <w:start w:val="1"/>
      <w:numFmt w:val="decimal"/>
      <w:pStyle w:val="slovanseznam3"/>
      <w:lvlText w:val="%1.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756F0687"/>
    <w:multiLevelType w:val="hybridMultilevel"/>
    <w:tmpl w:val="182A6AC8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7C8E300C"/>
    <w:multiLevelType w:val="hybridMultilevel"/>
    <w:tmpl w:val="F0F2F3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D515545"/>
    <w:multiLevelType w:val="hybridMultilevel"/>
    <w:tmpl w:val="071037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E25381F"/>
    <w:multiLevelType w:val="hybridMultilevel"/>
    <w:tmpl w:val="9F4E12EE"/>
    <w:lvl w:ilvl="0" w:tplc="871A71CE">
      <w:start w:val="1"/>
      <w:numFmt w:val="decimal"/>
      <w:pStyle w:val="Poznamkacislovan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7E515065"/>
    <w:multiLevelType w:val="hybridMultilevel"/>
    <w:tmpl w:val="CC0C82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58"/>
  </w:num>
  <w:num w:numId="3">
    <w:abstractNumId w:val="59"/>
  </w:num>
  <w:num w:numId="4">
    <w:abstractNumId w:val="70"/>
  </w:num>
  <w:num w:numId="5">
    <w:abstractNumId w:val="2"/>
  </w:num>
  <w:num w:numId="6">
    <w:abstractNumId w:val="18"/>
  </w:num>
  <w:num w:numId="7">
    <w:abstractNumId w:val="63"/>
  </w:num>
  <w:num w:numId="8">
    <w:abstractNumId w:val="36"/>
  </w:num>
  <w:num w:numId="9">
    <w:abstractNumId w:val="66"/>
  </w:num>
  <w:num w:numId="10">
    <w:abstractNumId w:val="44"/>
  </w:num>
  <w:num w:numId="11">
    <w:abstractNumId w:val="1"/>
  </w:num>
  <w:num w:numId="12">
    <w:abstractNumId w:val="5"/>
  </w:num>
  <w:num w:numId="13">
    <w:abstractNumId w:val="40"/>
  </w:num>
  <w:num w:numId="14">
    <w:abstractNumId w:val="8"/>
  </w:num>
  <w:num w:numId="15">
    <w:abstractNumId w:val="55"/>
  </w:num>
  <w:num w:numId="16">
    <w:abstractNumId w:val="10"/>
  </w:num>
  <w:num w:numId="17">
    <w:abstractNumId w:val="51"/>
  </w:num>
  <w:num w:numId="18">
    <w:abstractNumId w:val="42"/>
  </w:num>
  <w:num w:numId="19">
    <w:abstractNumId w:val="71"/>
  </w:num>
  <w:num w:numId="20">
    <w:abstractNumId w:val="31"/>
  </w:num>
  <w:num w:numId="21">
    <w:abstractNumId w:val="54"/>
  </w:num>
  <w:num w:numId="22">
    <w:abstractNumId w:val="25"/>
  </w:num>
  <w:num w:numId="23">
    <w:abstractNumId w:val="21"/>
  </w:num>
  <w:num w:numId="24">
    <w:abstractNumId w:val="56"/>
  </w:num>
  <w:num w:numId="25">
    <w:abstractNumId w:val="49"/>
  </w:num>
  <w:num w:numId="26">
    <w:abstractNumId w:val="48"/>
  </w:num>
  <w:num w:numId="27">
    <w:abstractNumId w:val="41"/>
  </w:num>
  <w:num w:numId="28">
    <w:abstractNumId w:val="20"/>
  </w:num>
  <w:num w:numId="29">
    <w:abstractNumId w:val="53"/>
  </w:num>
  <w:num w:numId="30">
    <w:abstractNumId w:val="24"/>
  </w:num>
  <w:num w:numId="31">
    <w:abstractNumId w:val="45"/>
  </w:num>
  <w:num w:numId="32">
    <w:abstractNumId w:val="60"/>
  </w:num>
  <w:num w:numId="33">
    <w:abstractNumId w:val="30"/>
  </w:num>
  <w:num w:numId="34">
    <w:abstractNumId w:val="33"/>
  </w:num>
  <w:num w:numId="35">
    <w:abstractNumId w:val="64"/>
  </w:num>
  <w:num w:numId="36">
    <w:abstractNumId w:val="23"/>
  </w:num>
  <w:num w:numId="37">
    <w:abstractNumId w:val="6"/>
  </w:num>
  <w:num w:numId="38">
    <w:abstractNumId w:val="26"/>
  </w:num>
  <w:num w:numId="39">
    <w:abstractNumId w:val="14"/>
  </w:num>
  <w:num w:numId="40">
    <w:abstractNumId w:val="0"/>
  </w:num>
  <w:num w:numId="41">
    <w:abstractNumId w:val="13"/>
  </w:num>
  <w:num w:numId="42">
    <w:abstractNumId w:val="4"/>
  </w:num>
  <w:num w:numId="43">
    <w:abstractNumId w:val="35"/>
  </w:num>
  <w:num w:numId="44">
    <w:abstractNumId w:val="29"/>
  </w:num>
  <w:num w:numId="45">
    <w:abstractNumId w:val="62"/>
  </w:num>
  <w:num w:numId="46">
    <w:abstractNumId w:val="12"/>
  </w:num>
  <w:num w:numId="47">
    <w:abstractNumId w:val="67"/>
  </w:num>
  <w:num w:numId="48">
    <w:abstractNumId w:val="22"/>
  </w:num>
  <w:num w:numId="49">
    <w:abstractNumId w:val="47"/>
  </w:num>
  <w:num w:numId="50">
    <w:abstractNumId w:val="68"/>
  </w:num>
  <w:num w:numId="51">
    <w:abstractNumId w:val="69"/>
  </w:num>
  <w:num w:numId="52">
    <w:abstractNumId w:val="46"/>
  </w:num>
  <w:num w:numId="53">
    <w:abstractNumId w:val="65"/>
  </w:num>
  <w:num w:numId="54">
    <w:abstractNumId w:val="3"/>
  </w:num>
  <w:num w:numId="55">
    <w:abstractNumId w:val="61"/>
  </w:num>
  <w:num w:numId="56">
    <w:abstractNumId w:val="11"/>
  </w:num>
  <w:num w:numId="57">
    <w:abstractNumId w:val="50"/>
  </w:num>
  <w:num w:numId="58">
    <w:abstractNumId w:val="28"/>
  </w:num>
  <w:num w:numId="59">
    <w:abstractNumId w:val="57"/>
  </w:num>
  <w:num w:numId="60">
    <w:abstractNumId w:val="32"/>
  </w:num>
  <w:num w:numId="61">
    <w:abstractNumId w:val="15"/>
  </w:num>
  <w:num w:numId="62">
    <w:abstractNumId w:val="19"/>
  </w:num>
  <w:num w:numId="63">
    <w:abstractNumId w:val="7"/>
  </w:num>
  <w:num w:numId="64">
    <w:abstractNumId w:val="17"/>
  </w:num>
  <w:num w:numId="65">
    <w:abstractNumId w:val="38"/>
  </w:num>
  <w:num w:numId="66">
    <w:abstractNumId w:val="52"/>
  </w:num>
  <w:num w:numId="67">
    <w:abstractNumId w:val="39"/>
  </w:num>
  <w:num w:numId="68">
    <w:abstractNumId w:val="16"/>
  </w:num>
  <w:num w:numId="69">
    <w:abstractNumId w:val="43"/>
  </w:num>
  <w:num w:numId="70">
    <w:abstractNumId w:val="34"/>
  </w:num>
  <w:num w:numId="71">
    <w:abstractNumId w:val="27"/>
  </w:num>
  <w:num w:numId="72">
    <w:abstractNumId w:val="9"/>
  </w:num>
  <w:numIdMacAtCleanup w:val="6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vona Tichy Orlova">
    <w15:presenceInfo w15:providerId="AD" w15:userId="S::P3401497@ness.com::4043dc5c-2067-4fb3-96a8-8e81d6f07cb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oNotTrackFormatting/>
  <w:defaultTabStop w:val="720"/>
  <w:hyphenationZone w:val="425"/>
  <w:defaultTableStyle w:val="Tab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799"/>
    <w:rsid w:val="00001AFB"/>
    <w:rsid w:val="00001D01"/>
    <w:rsid w:val="00002E80"/>
    <w:rsid w:val="00004321"/>
    <w:rsid w:val="00007280"/>
    <w:rsid w:val="000110AD"/>
    <w:rsid w:val="00011390"/>
    <w:rsid w:val="0001160E"/>
    <w:rsid w:val="00011632"/>
    <w:rsid w:val="00011DEF"/>
    <w:rsid w:val="0001255C"/>
    <w:rsid w:val="00012E81"/>
    <w:rsid w:val="000132F3"/>
    <w:rsid w:val="0001465E"/>
    <w:rsid w:val="00015541"/>
    <w:rsid w:val="00016152"/>
    <w:rsid w:val="000162AF"/>
    <w:rsid w:val="00016BCD"/>
    <w:rsid w:val="00017324"/>
    <w:rsid w:val="00017C9F"/>
    <w:rsid w:val="000222E8"/>
    <w:rsid w:val="00024E5F"/>
    <w:rsid w:val="00025783"/>
    <w:rsid w:val="000263FD"/>
    <w:rsid w:val="0002678D"/>
    <w:rsid w:val="00026820"/>
    <w:rsid w:val="00027C64"/>
    <w:rsid w:val="0003002D"/>
    <w:rsid w:val="000301D7"/>
    <w:rsid w:val="00031814"/>
    <w:rsid w:val="00031BD8"/>
    <w:rsid w:val="0003750F"/>
    <w:rsid w:val="000375D9"/>
    <w:rsid w:val="00040683"/>
    <w:rsid w:val="00040A46"/>
    <w:rsid w:val="00041D45"/>
    <w:rsid w:val="000430E7"/>
    <w:rsid w:val="000433AA"/>
    <w:rsid w:val="00044178"/>
    <w:rsid w:val="00044EA6"/>
    <w:rsid w:val="00045EFD"/>
    <w:rsid w:val="00050596"/>
    <w:rsid w:val="0005256E"/>
    <w:rsid w:val="00052874"/>
    <w:rsid w:val="00053CBE"/>
    <w:rsid w:val="000540E7"/>
    <w:rsid w:val="00054100"/>
    <w:rsid w:val="00054742"/>
    <w:rsid w:val="00055033"/>
    <w:rsid w:val="00055FAE"/>
    <w:rsid w:val="0005600C"/>
    <w:rsid w:val="00057016"/>
    <w:rsid w:val="0006015E"/>
    <w:rsid w:val="000605A9"/>
    <w:rsid w:val="00062398"/>
    <w:rsid w:val="0006270A"/>
    <w:rsid w:val="00062AC4"/>
    <w:rsid w:val="00064DF8"/>
    <w:rsid w:val="00065445"/>
    <w:rsid w:val="00065D1D"/>
    <w:rsid w:val="00065EDF"/>
    <w:rsid w:val="00066370"/>
    <w:rsid w:val="0006777D"/>
    <w:rsid w:val="000718EB"/>
    <w:rsid w:val="00073D39"/>
    <w:rsid w:val="00077972"/>
    <w:rsid w:val="00077C8D"/>
    <w:rsid w:val="00077FE7"/>
    <w:rsid w:val="0008054A"/>
    <w:rsid w:val="0008087E"/>
    <w:rsid w:val="00080B9A"/>
    <w:rsid w:val="00081FBB"/>
    <w:rsid w:val="00082723"/>
    <w:rsid w:val="00082FBD"/>
    <w:rsid w:val="00083FEB"/>
    <w:rsid w:val="000862EC"/>
    <w:rsid w:val="00091517"/>
    <w:rsid w:val="00092B59"/>
    <w:rsid w:val="00092DC0"/>
    <w:rsid w:val="0009335F"/>
    <w:rsid w:val="00093913"/>
    <w:rsid w:val="00093D45"/>
    <w:rsid w:val="00094216"/>
    <w:rsid w:val="00094B1C"/>
    <w:rsid w:val="000961EA"/>
    <w:rsid w:val="00096926"/>
    <w:rsid w:val="000974C2"/>
    <w:rsid w:val="00097A41"/>
    <w:rsid w:val="00097C2F"/>
    <w:rsid w:val="00097EC6"/>
    <w:rsid w:val="000A3ACF"/>
    <w:rsid w:val="000A4934"/>
    <w:rsid w:val="000A5689"/>
    <w:rsid w:val="000A59C8"/>
    <w:rsid w:val="000A5A5B"/>
    <w:rsid w:val="000A62FC"/>
    <w:rsid w:val="000A64DE"/>
    <w:rsid w:val="000A6DE6"/>
    <w:rsid w:val="000A7230"/>
    <w:rsid w:val="000B008C"/>
    <w:rsid w:val="000B0420"/>
    <w:rsid w:val="000B095D"/>
    <w:rsid w:val="000B1028"/>
    <w:rsid w:val="000B1D0E"/>
    <w:rsid w:val="000B293E"/>
    <w:rsid w:val="000B4120"/>
    <w:rsid w:val="000B6135"/>
    <w:rsid w:val="000B61DA"/>
    <w:rsid w:val="000B6A24"/>
    <w:rsid w:val="000B6DE2"/>
    <w:rsid w:val="000B72E3"/>
    <w:rsid w:val="000C0543"/>
    <w:rsid w:val="000C08AF"/>
    <w:rsid w:val="000C1E04"/>
    <w:rsid w:val="000C2A38"/>
    <w:rsid w:val="000C3101"/>
    <w:rsid w:val="000C3832"/>
    <w:rsid w:val="000C4306"/>
    <w:rsid w:val="000C4639"/>
    <w:rsid w:val="000C46D2"/>
    <w:rsid w:val="000C7716"/>
    <w:rsid w:val="000C7D46"/>
    <w:rsid w:val="000D09B6"/>
    <w:rsid w:val="000D270B"/>
    <w:rsid w:val="000D294A"/>
    <w:rsid w:val="000D4686"/>
    <w:rsid w:val="000D5C50"/>
    <w:rsid w:val="000D663F"/>
    <w:rsid w:val="000D72EE"/>
    <w:rsid w:val="000D79B6"/>
    <w:rsid w:val="000E0828"/>
    <w:rsid w:val="000E1AA6"/>
    <w:rsid w:val="000E27B5"/>
    <w:rsid w:val="000E2C81"/>
    <w:rsid w:val="000E2F76"/>
    <w:rsid w:val="000E3267"/>
    <w:rsid w:val="000E3942"/>
    <w:rsid w:val="000E4011"/>
    <w:rsid w:val="000E41F3"/>
    <w:rsid w:val="000E5592"/>
    <w:rsid w:val="000E58AB"/>
    <w:rsid w:val="000E5A7F"/>
    <w:rsid w:val="000E5C91"/>
    <w:rsid w:val="000E6157"/>
    <w:rsid w:val="000E61A8"/>
    <w:rsid w:val="000E7089"/>
    <w:rsid w:val="000E726E"/>
    <w:rsid w:val="000F016C"/>
    <w:rsid w:val="000F0E47"/>
    <w:rsid w:val="000F113B"/>
    <w:rsid w:val="000F1BC7"/>
    <w:rsid w:val="000F20A9"/>
    <w:rsid w:val="000F3067"/>
    <w:rsid w:val="000F3992"/>
    <w:rsid w:val="000F3A75"/>
    <w:rsid w:val="000F4438"/>
    <w:rsid w:val="000F446C"/>
    <w:rsid w:val="000F4966"/>
    <w:rsid w:val="000F4F3C"/>
    <w:rsid w:val="000F5B8C"/>
    <w:rsid w:val="000F5D6F"/>
    <w:rsid w:val="000F71C3"/>
    <w:rsid w:val="000F7A6F"/>
    <w:rsid w:val="000F7F37"/>
    <w:rsid w:val="00100F0E"/>
    <w:rsid w:val="00101F89"/>
    <w:rsid w:val="001021E2"/>
    <w:rsid w:val="00102336"/>
    <w:rsid w:val="001025B7"/>
    <w:rsid w:val="00103C71"/>
    <w:rsid w:val="00105732"/>
    <w:rsid w:val="00106B54"/>
    <w:rsid w:val="00107352"/>
    <w:rsid w:val="00107799"/>
    <w:rsid w:val="001077D4"/>
    <w:rsid w:val="001077E0"/>
    <w:rsid w:val="00110022"/>
    <w:rsid w:val="001110D3"/>
    <w:rsid w:val="00111CC1"/>
    <w:rsid w:val="001130A9"/>
    <w:rsid w:val="001130D2"/>
    <w:rsid w:val="001140AA"/>
    <w:rsid w:val="001141BD"/>
    <w:rsid w:val="00114638"/>
    <w:rsid w:val="00116802"/>
    <w:rsid w:val="00117033"/>
    <w:rsid w:val="001202F7"/>
    <w:rsid w:val="0012070B"/>
    <w:rsid w:val="00120DD6"/>
    <w:rsid w:val="001214CE"/>
    <w:rsid w:val="00121672"/>
    <w:rsid w:val="001217B1"/>
    <w:rsid w:val="00122570"/>
    <w:rsid w:val="00122851"/>
    <w:rsid w:val="00123216"/>
    <w:rsid w:val="001235EF"/>
    <w:rsid w:val="00123B58"/>
    <w:rsid w:val="00124D42"/>
    <w:rsid w:val="0013127E"/>
    <w:rsid w:val="00134D8E"/>
    <w:rsid w:val="00136041"/>
    <w:rsid w:val="001363D9"/>
    <w:rsid w:val="00136FDE"/>
    <w:rsid w:val="00140035"/>
    <w:rsid w:val="00140C40"/>
    <w:rsid w:val="00141797"/>
    <w:rsid w:val="00141A7A"/>
    <w:rsid w:val="00142389"/>
    <w:rsid w:val="001423EF"/>
    <w:rsid w:val="00143274"/>
    <w:rsid w:val="00144253"/>
    <w:rsid w:val="001449B8"/>
    <w:rsid w:val="00145346"/>
    <w:rsid w:val="00145527"/>
    <w:rsid w:val="00145A41"/>
    <w:rsid w:val="00145B6A"/>
    <w:rsid w:val="001463A5"/>
    <w:rsid w:val="0014758F"/>
    <w:rsid w:val="0015092C"/>
    <w:rsid w:val="00151D7F"/>
    <w:rsid w:val="00151DFF"/>
    <w:rsid w:val="0015289F"/>
    <w:rsid w:val="00152B4A"/>
    <w:rsid w:val="00152B93"/>
    <w:rsid w:val="00152BB9"/>
    <w:rsid w:val="00153560"/>
    <w:rsid w:val="00153E4A"/>
    <w:rsid w:val="0015413C"/>
    <w:rsid w:val="0015458F"/>
    <w:rsid w:val="0015500E"/>
    <w:rsid w:val="00155392"/>
    <w:rsid w:val="001556E1"/>
    <w:rsid w:val="0015649C"/>
    <w:rsid w:val="00157C8A"/>
    <w:rsid w:val="001601CD"/>
    <w:rsid w:val="001618E5"/>
    <w:rsid w:val="00162758"/>
    <w:rsid w:val="001627CE"/>
    <w:rsid w:val="00162EDF"/>
    <w:rsid w:val="001640DC"/>
    <w:rsid w:val="00164920"/>
    <w:rsid w:val="001650F2"/>
    <w:rsid w:val="00165335"/>
    <w:rsid w:val="00165C21"/>
    <w:rsid w:val="001668FD"/>
    <w:rsid w:val="0016706B"/>
    <w:rsid w:val="001670C9"/>
    <w:rsid w:val="001671C6"/>
    <w:rsid w:val="001673AA"/>
    <w:rsid w:val="0017018B"/>
    <w:rsid w:val="00170D7B"/>
    <w:rsid w:val="00170F8D"/>
    <w:rsid w:val="00173075"/>
    <w:rsid w:val="00173A80"/>
    <w:rsid w:val="00173D3D"/>
    <w:rsid w:val="001746BC"/>
    <w:rsid w:val="00174991"/>
    <w:rsid w:val="00174A09"/>
    <w:rsid w:val="00174E76"/>
    <w:rsid w:val="00175D75"/>
    <w:rsid w:val="00175E71"/>
    <w:rsid w:val="001761C9"/>
    <w:rsid w:val="0017627B"/>
    <w:rsid w:val="00176734"/>
    <w:rsid w:val="0017698D"/>
    <w:rsid w:val="00177726"/>
    <w:rsid w:val="00180409"/>
    <w:rsid w:val="00182425"/>
    <w:rsid w:val="00182CCC"/>
    <w:rsid w:val="00182E3C"/>
    <w:rsid w:val="00184EEB"/>
    <w:rsid w:val="001854BC"/>
    <w:rsid w:val="00185ACB"/>
    <w:rsid w:val="00186856"/>
    <w:rsid w:val="00187E9F"/>
    <w:rsid w:val="001900E6"/>
    <w:rsid w:val="00191D57"/>
    <w:rsid w:val="00193280"/>
    <w:rsid w:val="001934B1"/>
    <w:rsid w:val="00193659"/>
    <w:rsid w:val="001939F4"/>
    <w:rsid w:val="001940A2"/>
    <w:rsid w:val="0019453F"/>
    <w:rsid w:val="00194C1D"/>
    <w:rsid w:val="00194D06"/>
    <w:rsid w:val="001979CC"/>
    <w:rsid w:val="001A008B"/>
    <w:rsid w:val="001A0714"/>
    <w:rsid w:val="001A2A4A"/>
    <w:rsid w:val="001A410F"/>
    <w:rsid w:val="001A4B35"/>
    <w:rsid w:val="001A5F6F"/>
    <w:rsid w:val="001A6C15"/>
    <w:rsid w:val="001B0080"/>
    <w:rsid w:val="001B069F"/>
    <w:rsid w:val="001B0912"/>
    <w:rsid w:val="001B103B"/>
    <w:rsid w:val="001B1775"/>
    <w:rsid w:val="001B2546"/>
    <w:rsid w:val="001B2737"/>
    <w:rsid w:val="001B2951"/>
    <w:rsid w:val="001B3DA8"/>
    <w:rsid w:val="001B5918"/>
    <w:rsid w:val="001B5996"/>
    <w:rsid w:val="001B760C"/>
    <w:rsid w:val="001C0FD2"/>
    <w:rsid w:val="001C37B4"/>
    <w:rsid w:val="001C3A71"/>
    <w:rsid w:val="001C5042"/>
    <w:rsid w:val="001C5979"/>
    <w:rsid w:val="001C5A47"/>
    <w:rsid w:val="001C7F19"/>
    <w:rsid w:val="001D093C"/>
    <w:rsid w:val="001D12C0"/>
    <w:rsid w:val="001D1B01"/>
    <w:rsid w:val="001D3528"/>
    <w:rsid w:val="001D3B41"/>
    <w:rsid w:val="001D5B94"/>
    <w:rsid w:val="001D5DAC"/>
    <w:rsid w:val="001D6157"/>
    <w:rsid w:val="001D6761"/>
    <w:rsid w:val="001E19F3"/>
    <w:rsid w:val="001E1A9E"/>
    <w:rsid w:val="001E1EAE"/>
    <w:rsid w:val="001E268F"/>
    <w:rsid w:val="001E30EB"/>
    <w:rsid w:val="001E43FA"/>
    <w:rsid w:val="001E4B55"/>
    <w:rsid w:val="001E5017"/>
    <w:rsid w:val="001E517A"/>
    <w:rsid w:val="001E6536"/>
    <w:rsid w:val="001E7D8B"/>
    <w:rsid w:val="001F0027"/>
    <w:rsid w:val="001F0898"/>
    <w:rsid w:val="001F0D78"/>
    <w:rsid w:val="001F141D"/>
    <w:rsid w:val="001F31C3"/>
    <w:rsid w:val="001F3B59"/>
    <w:rsid w:val="001F444E"/>
    <w:rsid w:val="001F476D"/>
    <w:rsid w:val="001F5866"/>
    <w:rsid w:val="001F7943"/>
    <w:rsid w:val="00200D95"/>
    <w:rsid w:val="00201B34"/>
    <w:rsid w:val="00203B86"/>
    <w:rsid w:val="00203BEE"/>
    <w:rsid w:val="00204649"/>
    <w:rsid w:val="002048A4"/>
    <w:rsid w:val="00207BE0"/>
    <w:rsid w:val="0021010E"/>
    <w:rsid w:val="002137DD"/>
    <w:rsid w:val="00213907"/>
    <w:rsid w:val="00214C88"/>
    <w:rsid w:val="002157B2"/>
    <w:rsid w:val="0021678D"/>
    <w:rsid w:val="0021732A"/>
    <w:rsid w:val="00217954"/>
    <w:rsid w:val="002179F9"/>
    <w:rsid w:val="00217DEF"/>
    <w:rsid w:val="00224AAE"/>
    <w:rsid w:val="002262AD"/>
    <w:rsid w:val="00226490"/>
    <w:rsid w:val="002269E4"/>
    <w:rsid w:val="00226CDD"/>
    <w:rsid w:val="00230103"/>
    <w:rsid w:val="00230340"/>
    <w:rsid w:val="0023073A"/>
    <w:rsid w:val="00231F7C"/>
    <w:rsid w:val="00232021"/>
    <w:rsid w:val="00232CD0"/>
    <w:rsid w:val="00232F51"/>
    <w:rsid w:val="002340F2"/>
    <w:rsid w:val="00234DCB"/>
    <w:rsid w:val="00235905"/>
    <w:rsid w:val="00236EEC"/>
    <w:rsid w:val="00237555"/>
    <w:rsid w:val="00237EDF"/>
    <w:rsid w:val="00237F78"/>
    <w:rsid w:val="00240F03"/>
    <w:rsid w:val="00241121"/>
    <w:rsid w:val="00243436"/>
    <w:rsid w:val="00244B3A"/>
    <w:rsid w:val="00245FC1"/>
    <w:rsid w:val="00247FD1"/>
    <w:rsid w:val="0025028A"/>
    <w:rsid w:val="0025067F"/>
    <w:rsid w:val="00251C3A"/>
    <w:rsid w:val="002522FF"/>
    <w:rsid w:val="002532DC"/>
    <w:rsid w:val="00253929"/>
    <w:rsid w:val="00255347"/>
    <w:rsid w:val="00255698"/>
    <w:rsid w:val="00260306"/>
    <w:rsid w:val="00262380"/>
    <w:rsid w:val="002624B7"/>
    <w:rsid w:val="00264E2B"/>
    <w:rsid w:val="002654D3"/>
    <w:rsid w:val="0026651A"/>
    <w:rsid w:val="00266E5A"/>
    <w:rsid w:val="00270E53"/>
    <w:rsid w:val="00273CF2"/>
    <w:rsid w:val="0027496F"/>
    <w:rsid w:val="00275945"/>
    <w:rsid w:val="00276A4C"/>
    <w:rsid w:val="00277D3A"/>
    <w:rsid w:val="00281A77"/>
    <w:rsid w:val="00281BFD"/>
    <w:rsid w:val="00281EE8"/>
    <w:rsid w:val="00282742"/>
    <w:rsid w:val="002837B4"/>
    <w:rsid w:val="00284980"/>
    <w:rsid w:val="00285999"/>
    <w:rsid w:val="0029071E"/>
    <w:rsid w:val="00290F9A"/>
    <w:rsid w:val="0029159B"/>
    <w:rsid w:val="00292FD0"/>
    <w:rsid w:val="0029378B"/>
    <w:rsid w:val="0029390F"/>
    <w:rsid w:val="0029445D"/>
    <w:rsid w:val="00295A1A"/>
    <w:rsid w:val="00295D2E"/>
    <w:rsid w:val="0029749F"/>
    <w:rsid w:val="002A1BCB"/>
    <w:rsid w:val="002A1C2C"/>
    <w:rsid w:val="002A27CB"/>
    <w:rsid w:val="002A3DC4"/>
    <w:rsid w:val="002A4512"/>
    <w:rsid w:val="002A4B79"/>
    <w:rsid w:val="002A4C45"/>
    <w:rsid w:val="002A561F"/>
    <w:rsid w:val="002A6841"/>
    <w:rsid w:val="002A7866"/>
    <w:rsid w:val="002A7EA0"/>
    <w:rsid w:val="002B14E1"/>
    <w:rsid w:val="002B14FB"/>
    <w:rsid w:val="002B1612"/>
    <w:rsid w:val="002B1D5D"/>
    <w:rsid w:val="002B2EF9"/>
    <w:rsid w:val="002B3D84"/>
    <w:rsid w:val="002B698F"/>
    <w:rsid w:val="002C037C"/>
    <w:rsid w:val="002C0DD0"/>
    <w:rsid w:val="002C17C4"/>
    <w:rsid w:val="002C210C"/>
    <w:rsid w:val="002C2147"/>
    <w:rsid w:val="002C54B8"/>
    <w:rsid w:val="002C5EF5"/>
    <w:rsid w:val="002C6877"/>
    <w:rsid w:val="002D047E"/>
    <w:rsid w:val="002D0C79"/>
    <w:rsid w:val="002D1CD7"/>
    <w:rsid w:val="002D317C"/>
    <w:rsid w:val="002D3879"/>
    <w:rsid w:val="002D3D23"/>
    <w:rsid w:val="002D3F50"/>
    <w:rsid w:val="002D55A1"/>
    <w:rsid w:val="002D5B1A"/>
    <w:rsid w:val="002D62F2"/>
    <w:rsid w:val="002D770E"/>
    <w:rsid w:val="002E03D2"/>
    <w:rsid w:val="002E0FA1"/>
    <w:rsid w:val="002E1605"/>
    <w:rsid w:val="002E316B"/>
    <w:rsid w:val="002E3753"/>
    <w:rsid w:val="002E3A21"/>
    <w:rsid w:val="002E43D8"/>
    <w:rsid w:val="002E5DFA"/>
    <w:rsid w:val="002E6230"/>
    <w:rsid w:val="002E6C58"/>
    <w:rsid w:val="002E7F80"/>
    <w:rsid w:val="002F3847"/>
    <w:rsid w:val="002F533E"/>
    <w:rsid w:val="002F5DCD"/>
    <w:rsid w:val="002F638A"/>
    <w:rsid w:val="002F642B"/>
    <w:rsid w:val="002F6E45"/>
    <w:rsid w:val="002F7445"/>
    <w:rsid w:val="002F746F"/>
    <w:rsid w:val="0030232F"/>
    <w:rsid w:val="003025BA"/>
    <w:rsid w:val="00303BD5"/>
    <w:rsid w:val="00304411"/>
    <w:rsid w:val="00304584"/>
    <w:rsid w:val="00305838"/>
    <w:rsid w:val="003060C5"/>
    <w:rsid w:val="00306163"/>
    <w:rsid w:val="00306AEE"/>
    <w:rsid w:val="00311E3B"/>
    <w:rsid w:val="00312929"/>
    <w:rsid w:val="00313FEA"/>
    <w:rsid w:val="00314872"/>
    <w:rsid w:val="00314E2E"/>
    <w:rsid w:val="0031511C"/>
    <w:rsid w:val="003171D5"/>
    <w:rsid w:val="00317233"/>
    <w:rsid w:val="00320F30"/>
    <w:rsid w:val="00320F72"/>
    <w:rsid w:val="00321204"/>
    <w:rsid w:val="003227FE"/>
    <w:rsid w:val="00322B81"/>
    <w:rsid w:val="0032392C"/>
    <w:rsid w:val="00324279"/>
    <w:rsid w:val="0032447E"/>
    <w:rsid w:val="00324AB0"/>
    <w:rsid w:val="00324AE2"/>
    <w:rsid w:val="00324EA5"/>
    <w:rsid w:val="00325A7D"/>
    <w:rsid w:val="00326071"/>
    <w:rsid w:val="003261BC"/>
    <w:rsid w:val="0032730C"/>
    <w:rsid w:val="00330219"/>
    <w:rsid w:val="00330E70"/>
    <w:rsid w:val="003313D7"/>
    <w:rsid w:val="003317F7"/>
    <w:rsid w:val="00331B3D"/>
    <w:rsid w:val="003326A4"/>
    <w:rsid w:val="00332D6C"/>
    <w:rsid w:val="00336E65"/>
    <w:rsid w:val="00337457"/>
    <w:rsid w:val="00337C1F"/>
    <w:rsid w:val="003402DD"/>
    <w:rsid w:val="003417B0"/>
    <w:rsid w:val="00342125"/>
    <w:rsid w:val="0034268E"/>
    <w:rsid w:val="003426CC"/>
    <w:rsid w:val="003427A7"/>
    <w:rsid w:val="00342911"/>
    <w:rsid w:val="00342A6C"/>
    <w:rsid w:val="00342C9C"/>
    <w:rsid w:val="00342F09"/>
    <w:rsid w:val="0034619F"/>
    <w:rsid w:val="003462FA"/>
    <w:rsid w:val="003479F8"/>
    <w:rsid w:val="00351E10"/>
    <w:rsid w:val="003525E3"/>
    <w:rsid w:val="003557BD"/>
    <w:rsid w:val="00360157"/>
    <w:rsid w:val="003606D3"/>
    <w:rsid w:val="00362E4A"/>
    <w:rsid w:val="003637EF"/>
    <w:rsid w:val="00364B6A"/>
    <w:rsid w:val="00364E47"/>
    <w:rsid w:val="003652D6"/>
    <w:rsid w:val="00367EF7"/>
    <w:rsid w:val="003701D1"/>
    <w:rsid w:val="00370A2F"/>
    <w:rsid w:val="0037120D"/>
    <w:rsid w:val="00371FD2"/>
    <w:rsid w:val="00372574"/>
    <w:rsid w:val="00372D51"/>
    <w:rsid w:val="003735D9"/>
    <w:rsid w:val="00374A80"/>
    <w:rsid w:val="003766F0"/>
    <w:rsid w:val="003769C5"/>
    <w:rsid w:val="00376F2F"/>
    <w:rsid w:val="0037728E"/>
    <w:rsid w:val="00380397"/>
    <w:rsid w:val="003813EE"/>
    <w:rsid w:val="00381685"/>
    <w:rsid w:val="00381E17"/>
    <w:rsid w:val="003821DB"/>
    <w:rsid w:val="00383088"/>
    <w:rsid w:val="00383E7A"/>
    <w:rsid w:val="00384671"/>
    <w:rsid w:val="0038479E"/>
    <w:rsid w:val="00384F83"/>
    <w:rsid w:val="00385C23"/>
    <w:rsid w:val="00386BE8"/>
    <w:rsid w:val="00387B6B"/>
    <w:rsid w:val="00390BBF"/>
    <w:rsid w:val="00391833"/>
    <w:rsid w:val="0039204C"/>
    <w:rsid w:val="0039372C"/>
    <w:rsid w:val="00393CCB"/>
    <w:rsid w:val="0039404A"/>
    <w:rsid w:val="003945E6"/>
    <w:rsid w:val="00394604"/>
    <w:rsid w:val="00395130"/>
    <w:rsid w:val="00396344"/>
    <w:rsid w:val="00397599"/>
    <w:rsid w:val="00397759"/>
    <w:rsid w:val="00397A65"/>
    <w:rsid w:val="003A1B85"/>
    <w:rsid w:val="003A2BAC"/>
    <w:rsid w:val="003A2EB4"/>
    <w:rsid w:val="003A3C54"/>
    <w:rsid w:val="003A506C"/>
    <w:rsid w:val="003A5DFB"/>
    <w:rsid w:val="003A66E9"/>
    <w:rsid w:val="003A6FC8"/>
    <w:rsid w:val="003A711B"/>
    <w:rsid w:val="003A782F"/>
    <w:rsid w:val="003B06E6"/>
    <w:rsid w:val="003B0846"/>
    <w:rsid w:val="003B0BD9"/>
    <w:rsid w:val="003B0CDA"/>
    <w:rsid w:val="003B12B5"/>
    <w:rsid w:val="003B24A3"/>
    <w:rsid w:val="003B2BD2"/>
    <w:rsid w:val="003B333C"/>
    <w:rsid w:val="003B38F5"/>
    <w:rsid w:val="003B3EE6"/>
    <w:rsid w:val="003B566B"/>
    <w:rsid w:val="003B6620"/>
    <w:rsid w:val="003B6B42"/>
    <w:rsid w:val="003B7A58"/>
    <w:rsid w:val="003B7D81"/>
    <w:rsid w:val="003C037E"/>
    <w:rsid w:val="003C1B50"/>
    <w:rsid w:val="003C1E73"/>
    <w:rsid w:val="003C1FB6"/>
    <w:rsid w:val="003C27FB"/>
    <w:rsid w:val="003C2FF2"/>
    <w:rsid w:val="003C3DCA"/>
    <w:rsid w:val="003C414C"/>
    <w:rsid w:val="003C4E2C"/>
    <w:rsid w:val="003C54DB"/>
    <w:rsid w:val="003C6391"/>
    <w:rsid w:val="003C6508"/>
    <w:rsid w:val="003D089E"/>
    <w:rsid w:val="003D1BB2"/>
    <w:rsid w:val="003D2C07"/>
    <w:rsid w:val="003D30D3"/>
    <w:rsid w:val="003D395E"/>
    <w:rsid w:val="003D3CFA"/>
    <w:rsid w:val="003D579C"/>
    <w:rsid w:val="003D617F"/>
    <w:rsid w:val="003D6476"/>
    <w:rsid w:val="003D7FFD"/>
    <w:rsid w:val="003E0687"/>
    <w:rsid w:val="003E09A7"/>
    <w:rsid w:val="003E1880"/>
    <w:rsid w:val="003E19EB"/>
    <w:rsid w:val="003E1D37"/>
    <w:rsid w:val="003E2288"/>
    <w:rsid w:val="003E22C2"/>
    <w:rsid w:val="003E2668"/>
    <w:rsid w:val="003E2A30"/>
    <w:rsid w:val="003E30A7"/>
    <w:rsid w:val="003E337C"/>
    <w:rsid w:val="003E35EB"/>
    <w:rsid w:val="003E468D"/>
    <w:rsid w:val="003E6C82"/>
    <w:rsid w:val="003E6DAF"/>
    <w:rsid w:val="003F10B9"/>
    <w:rsid w:val="003F1687"/>
    <w:rsid w:val="003F208C"/>
    <w:rsid w:val="003F5A25"/>
    <w:rsid w:val="003F5E55"/>
    <w:rsid w:val="003F7CDE"/>
    <w:rsid w:val="00401D99"/>
    <w:rsid w:val="004021ED"/>
    <w:rsid w:val="00402D48"/>
    <w:rsid w:val="00403986"/>
    <w:rsid w:val="00404E01"/>
    <w:rsid w:val="00404F54"/>
    <w:rsid w:val="00405B44"/>
    <w:rsid w:val="0040762F"/>
    <w:rsid w:val="00407FB9"/>
    <w:rsid w:val="00411411"/>
    <w:rsid w:val="004120B2"/>
    <w:rsid w:val="00413579"/>
    <w:rsid w:val="004137F2"/>
    <w:rsid w:val="0041539B"/>
    <w:rsid w:val="00415FDF"/>
    <w:rsid w:val="00416661"/>
    <w:rsid w:val="00416E49"/>
    <w:rsid w:val="0041713A"/>
    <w:rsid w:val="00423E26"/>
    <w:rsid w:val="00423FF3"/>
    <w:rsid w:val="00424E4A"/>
    <w:rsid w:val="00425CD9"/>
    <w:rsid w:val="004262FC"/>
    <w:rsid w:val="00426C8D"/>
    <w:rsid w:val="00426FB1"/>
    <w:rsid w:val="004274B3"/>
    <w:rsid w:val="00427854"/>
    <w:rsid w:val="004319B2"/>
    <w:rsid w:val="00431DE0"/>
    <w:rsid w:val="00433914"/>
    <w:rsid w:val="0043513C"/>
    <w:rsid w:val="00436F8E"/>
    <w:rsid w:val="00437C5B"/>
    <w:rsid w:val="00442F31"/>
    <w:rsid w:val="00443550"/>
    <w:rsid w:val="004436F6"/>
    <w:rsid w:val="00443AB8"/>
    <w:rsid w:val="00443C74"/>
    <w:rsid w:val="00445B35"/>
    <w:rsid w:val="004469EF"/>
    <w:rsid w:val="00446EE1"/>
    <w:rsid w:val="00447041"/>
    <w:rsid w:val="0044752B"/>
    <w:rsid w:val="00450ABF"/>
    <w:rsid w:val="00451FFC"/>
    <w:rsid w:val="004526A3"/>
    <w:rsid w:val="00452BA1"/>
    <w:rsid w:val="0045454D"/>
    <w:rsid w:val="00454B88"/>
    <w:rsid w:val="00454E65"/>
    <w:rsid w:val="00454E6C"/>
    <w:rsid w:val="00455C6F"/>
    <w:rsid w:val="00455D82"/>
    <w:rsid w:val="004566D6"/>
    <w:rsid w:val="00456F23"/>
    <w:rsid w:val="004625B0"/>
    <w:rsid w:val="00464B7F"/>
    <w:rsid w:val="00464E89"/>
    <w:rsid w:val="00464F6D"/>
    <w:rsid w:val="00465167"/>
    <w:rsid w:val="00470072"/>
    <w:rsid w:val="00470B28"/>
    <w:rsid w:val="00470EB3"/>
    <w:rsid w:val="00471723"/>
    <w:rsid w:val="00472CE7"/>
    <w:rsid w:val="004738E3"/>
    <w:rsid w:val="00473BDD"/>
    <w:rsid w:val="00474C19"/>
    <w:rsid w:val="00475754"/>
    <w:rsid w:val="00475CD7"/>
    <w:rsid w:val="004769B3"/>
    <w:rsid w:val="00476B1C"/>
    <w:rsid w:val="00480A01"/>
    <w:rsid w:val="00480DCA"/>
    <w:rsid w:val="00481785"/>
    <w:rsid w:val="00482AF3"/>
    <w:rsid w:val="004847A5"/>
    <w:rsid w:val="004848BD"/>
    <w:rsid w:val="00484D59"/>
    <w:rsid w:val="004850D5"/>
    <w:rsid w:val="00485761"/>
    <w:rsid w:val="00486D94"/>
    <w:rsid w:val="004874EB"/>
    <w:rsid w:val="00490956"/>
    <w:rsid w:val="00493221"/>
    <w:rsid w:val="004938E9"/>
    <w:rsid w:val="0049618F"/>
    <w:rsid w:val="00496850"/>
    <w:rsid w:val="00496B44"/>
    <w:rsid w:val="00497D58"/>
    <w:rsid w:val="004A13F4"/>
    <w:rsid w:val="004A1AFC"/>
    <w:rsid w:val="004A1EE1"/>
    <w:rsid w:val="004A32CD"/>
    <w:rsid w:val="004A4424"/>
    <w:rsid w:val="004A5EB3"/>
    <w:rsid w:val="004A65E4"/>
    <w:rsid w:val="004A67B8"/>
    <w:rsid w:val="004B0528"/>
    <w:rsid w:val="004B06A4"/>
    <w:rsid w:val="004B097E"/>
    <w:rsid w:val="004B0CE6"/>
    <w:rsid w:val="004B10B5"/>
    <w:rsid w:val="004B1850"/>
    <w:rsid w:val="004B2E22"/>
    <w:rsid w:val="004B2FC7"/>
    <w:rsid w:val="004B330A"/>
    <w:rsid w:val="004B481E"/>
    <w:rsid w:val="004B5462"/>
    <w:rsid w:val="004B6FED"/>
    <w:rsid w:val="004B7E9C"/>
    <w:rsid w:val="004C0C97"/>
    <w:rsid w:val="004C0D56"/>
    <w:rsid w:val="004C3593"/>
    <w:rsid w:val="004C3A66"/>
    <w:rsid w:val="004C4038"/>
    <w:rsid w:val="004C59F4"/>
    <w:rsid w:val="004C5D5E"/>
    <w:rsid w:val="004C638D"/>
    <w:rsid w:val="004D02D2"/>
    <w:rsid w:val="004D055C"/>
    <w:rsid w:val="004D0D90"/>
    <w:rsid w:val="004D26FF"/>
    <w:rsid w:val="004D2E5A"/>
    <w:rsid w:val="004D39F5"/>
    <w:rsid w:val="004D74FE"/>
    <w:rsid w:val="004D7CBE"/>
    <w:rsid w:val="004E0CCE"/>
    <w:rsid w:val="004E0E46"/>
    <w:rsid w:val="004E1DC3"/>
    <w:rsid w:val="004E21E4"/>
    <w:rsid w:val="004E21F7"/>
    <w:rsid w:val="004E37C0"/>
    <w:rsid w:val="004E473E"/>
    <w:rsid w:val="004E4E40"/>
    <w:rsid w:val="004E5084"/>
    <w:rsid w:val="004E5B59"/>
    <w:rsid w:val="004E7A34"/>
    <w:rsid w:val="004F046E"/>
    <w:rsid w:val="004F0A27"/>
    <w:rsid w:val="004F167A"/>
    <w:rsid w:val="004F2356"/>
    <w:rsid w:val="004F2E34"/>
    <w:rsid w:val="004F3C7B"/>
    <w:rsid w:val="004F6E13"/>
    <w:rsid w:val="004F6FCB"/>
    <w:rsid w:val="00501B9D"/>
    <w:rsid w:val="00502014"/>
    <w:rsid w:val="0050308B"/>
    <w:rsid w:val="00503E5F"/>
    <w:rsid w:val="00506EFA"/>
    <w:rsid w:val="0051087F"/>
    <w:rsid w:val="005141F0"/>
    <w:rsid w:val="00514CA9"/>
    <w:rsid w:val="00515F6C"/>
    <w:rsid w:val="0051645C"/>
    <w:rsid w:val="00517061"/>
    <w:rsid w:val="00520112"/>
    <w:rsid w:val="00521E3C"/>
    <w:rsid w:val="005224D0"/>
    <w:rsid w:val="00522A88"/>
    <w:rsid w:val="005235D4"/>
    <w:rsid w:val="005235FE"/>
    <w:rsid w:val="0052481C"/>
    <w:rsid w:val="005251A6"/>
    <w:rsid w:val="005265BB"/>
    <w:rsid w:val="00526998"/>
    <w:rsid w:val="00530214"/>
    <w:rsid w:val="00530E90"/>
    <w:rsid w:val="0053186D"/>
    <w:rsid w:val="00531B0A"/>
    <w:rsid w:val="00534683"/>
    <w:rsid w:val="00535226"/>
    <w:rsid w:val="00535425"/>
    <w:rsid w:val="0053722F"/>
    <w:rsid w:val="005374CA"/>
    <w:rsid w:val="0054002D"/>
    <w:rsid w:val="005409E6"/>
    <w:rsid w:val="00541168"/>
    <w:rsid w:val="00541CA4"/>
    <w:rsid w:val="00543D38"/>
    <w:rsid w:val="00543EC7"/>
    <w:rsid w:val="0054446F"/>
    <w:rsid w:val="0054476C"/>
    <w:rsid w:val="00544ECA"/>
    <w:rsid w:val="0054697D"/>
    <w:rsid w:val="00550673"/>
    <w:rsid w:val="0055131A"/>
    <w:rsid w:val="00551FBD"/>
    <w:rsid w:val="0055322D"/>
    <w:rsid w:val="0055326B"/>
    <w:rsid w:val="005546C1"/>
    <w:rsid w:val="005556DA"/>
    <w:rsid w:val="005576F1"/>
    <w:rsid w:val="005577AE"/>
    <w:rsid w:val="00557CE0"/>
    <w:rsid w:val="0056014A"/>
    <w:rsid w:val="00561A64"/>
    <w:rsid w:val="00562CC7"/>
    <w:rsid w:val="005632EF"/>
    <w:rsid w:val="0056451E"/>
    <w:rsid w:val="00564808"/>
    <w:rsid w:val="00567581"/>
    <w:rsid w:val="00570761"/>
    <w:rsid w:val="00571BED"/>
    <w:rsid w:val="00573304"/>
    <w:rsid w:val="00573375"/>
    <w:rsid w:val="0057460A"/>
    <w:rsid w:val="0057469F"/>
    <w:rsid w:val="00575CBE"/>
    <w:rsid w:val="00575E04"/>
    <w:rsid w:val="00576432"/>
    <w:rsid w:val="00576444"/>
    <w:rsid w:val="00576464"/>
    <w:rsid w:val="00576C51"/>
    <w:rsid w:val="005775F5"/>
    <w:rsid w:val="00577C03"/>
    <w:rsid w:val="00577EDB"/>
    <w:rsid w:val="00580732"/>
    <w:rsid w:val="00580A89"/>
    <w:rsid w:val="00581645"/>
    <w:rsid w:val="00581A4A"/>
    <w:rsid w:val="00582283"/>
    <w:rsid w:val="00582B7D"/>
    <w:rsid w:val="00582CD7"/>
    <w:rsid w:val="005851B7"/>
    <w:rsid w:val="00585FBF"/>
    <w:rsid w:val="0058638E"/>
    <w:rsid w:val="005865C7"/>
    <w:rsid w:val="0058761F"/>
    <w:rsid w:val="00587D4A"/>
    <w:rsid w:val="005910DC"/>
    <w:rsid w:val="00592049"/>
    <w:rsid w:val="0059285A"/>
    <w:rsid w:val="00593AEB"/>
    <w:rsid w:val="005940D3"/>
    <w:rsid w:val="005944B7"/>
    <w:rsid w:val="005953D2"/>
    <w:rsid w:val="005954C6"/>
    <w:rsid w:val="00595634"/>
    <w:rsid w:val="005967D6"/>
    <w:rsid w:val="00596FF2"/>
    <w:rsid w:val="005A166C"/>
    <w:rsid w:val="005A1E79"/>
    <w:rsid w:val="005A2670"/>
    <w:rsid w:val="005A3538"/>
    <w:rsid w:val="005A59F3"/>
    <w:rsid w:val="005A6D56"/>
    <w:rsid w:val="005A7A2D"/>
    <w:rsid w:val="005B0945"/>
    <w:rsid w:val="005B1E90"/>
    <w:rsid w:val="005B46E7"/>
    <w:rsid w:val="005B4906"/>
    <w:rsid w:val="005B4EA4"/>
    <w:rsid w:val="005B50E9"/>
    <w:rsid w:val="005B50EB"/>
    <w:rsid w:val="005C017B"/>
    <w:rsid w:val="005C08CA"/>
    <w:rsid w:val="005C0D35"/>
    <w:rsid w:val="005C0F07"/>
    <w:rsid w:val="005C1D43"/>
    <w:rsid w:val="005C25ED"/>
    <w:rsid w:val="005C272A"/>
    <w:rsid w:val="005C27FE"/>
    <w:rsid w:val="005C28DF"/>
    <w:rsid w:val="005C2DA0"/>
    <w:rsid w:val="005C4DFF"/>
    <w:rsid w:val="005C56BB"/>
    <w:rsid w:val="005C5712"/>
    <w:rsid w:val="005D1426"/>
    <w:rsid w:val="005D1574"/>
    <w:rsid w:val="005D434E"/>
    <w:rsid w:val="005D4E75"/>
    <w:rsid w:val="005D5D32"/>
    <w:rsid w:val="005D66D4"/>
    <w:rsid w:val="005D6B88"/>
    <w:rsid w:val="005D7702"/>
    <w:rsid w:val="005E0944"/>
    <w:rsid w:val="005E1294"/>
    <w:rsid w:val="005E2808"/>
    <w:rsid w:val="005E32CF"/>
    <w:rsid w:val="005E3CC1"/>
    <w:rsid w:val="005E5689"/>
    <w:rsid w:val="005E5910"/>
    <w:rsid w:val="005E5EB2"/>
    <w:rsid w:val="005F06F8"/>
    <w:rsid w:val="005F12F5"/>
    <w:rsid w:val="005F16FE"/>
    <w:rsid w:val="005F1A8B"/>
    <w:rsid w:val="005F4431"/>
    <w:rsid w:val="005F478B"/>
    <w:rsid w:val="005F4C3F"/>
    <w:rsid w:val="005F52BF"/>
    <w:rsid w:val="005F6127"/>
    <w:rsid w:val="005F62BA"/>
    <w:rsid w:val="005F6759"/>
    <w:rsid w:val="005F6A3F"/>
    <w:rsid w:val="005F7222"/>
    <w:rsid w:val="005F7339"/>
    <w:rsid w:val="00601C3B"/>
    <w:rsid w:val="006041F5"/>
    <w:rsid w:val="006043B7"/>
    <w:rsid w:val="006052D4"/>
    <w:rsid w:val="00605F92"/>
    <w:rsid w:val="0060630F"/>
    <w:rsid w:val="00606D40"/>
    <w:rsid w:val="006072F5"/>
    <w:rsid w:val="00607E71"/>
    <w:rsid w:val="006103C2"/>
    <w:rsid w:val="00611DB5"/>
    <w:rsid w:val="00612DD1"/>
    <w:rsid w:val="00612E17"/>
    <w:rsid w:val="00613741"/>
    <w:rsid w:val="00613A64"/>
    <w:rsid w:val="00614750"/>
    <w:rsid w:val="00615340"/>
    <w:rsid w:val="006153C1"/>
    <w:rsid w:val="0061698D"/>
    <w:rsid w:val="00617E37"/>
    <w:rsid w:val="0062046C"/>
    <w:rsid w:val="00620A02"/>
    <w:rsid w:val="006221E7"/>
    <w:rsid w:val="00622F4C"/>
    <w:rsid w:val="00624167"/>
    <w:rsid w:val="006242D2"/>
    <w:rsid w:val="00624BAC"/>
    <w:rsid w:val="00625CE8"/>
    <w:rsid w:val="00625EB3"/>
    <w:rsid w:val="00626AE7"/>
    <w:rsid w:val="00630B85"/>
    <w:rsid w:val="00630C44"/>
    <w:rsid w:val="00631D54"/>
    <w:rsid w:val="00631E53"/>
    <w:rsid w:val="00633A44"/>
    <w:rsid w:val="00633ED9"/>
    <w:rsid w:val="0063472A"/>
    <w:rsid w:val="00636695"/>
    <w:rsid w:val="00636D28"/>
    <w:rsid w:val="006376FE"/>
    <w:rsid w:val="00640C97"/>
    <w:rsid w:val="006419FD"/>
    <w:rsid w:val="00641DD2"/>
    <w:rsid w:val="00642E99"/>
    <w:rsid w:val="006439F9"/>
    <w:rsid w:val="00645905"/>
    <w:rsid w:val="00645C65"/>
    <w:rsid w:val="00645CD1"/>
    <w:rsid w:val="00647337"/>
    <w:rsid w:val="0064765B"/>
    <w:rsid w:val="00650624"/>
    <w:rsid w:val="00650664"/>
    <w:rsid w:val="00650CB6"/>
    <w:rsid w:val="00651E6C"/>
    <w:rsid w:val="00653966"/>
    <w:rsid w:val="006543A5"/>
    <w:rsid w:val="00654F59"/>
    <w:rsid w:val="00655936"/>
    <w:rsid w:val="006564D5"/>
    <w:rsid w:val="00656E51"/>
    <w:rsid w:val="00657B86"/>
    <w:rsid w:val="00657CC0"/>
    <w:rsid w:val="0066082A"/>
    <w:rsid w:val="00661BB2"/>
    <w:rsid w:val="00663A53"/>
    <w:rsid w:val="00664478"/>
    <w:rsid w:val="006658FE"/>
    <w:rsid w:val="00665A1A"/>
    <w:rsid w:val="00666CDB"/>
    <w:rsid w:val="00666EBB"/>
    <w:rsid w:val="00667CAE"/>
    <w:rsid w:val="0067023C"/>
    <w:rsid w:val="006707F3"/>
    <w:rsid w:val="00672DC2"/>
    <w:rsid w:val="00675B86"/>
    <w:rsid w:val="00675E9B"/>
    <w:rsid w:val="006769E0"/>
    <w:rsid w:val="00676DDB"/>
    <w:rsid w:val="00681D56"/>
    <w:rsid w:val="006825B2"/>
    <w:rsid w:val="00684B22"/>
    <w:rsid w:val="006855AA"/>
    <w:rsid w:val="006857D5"/>
    <w:rsid w:val="0068667D"/>
    <w:rsid w:val="00691226"/>
    <w:rsid w:val="00691730"/>
    <w:rsid w:val="006932F2"/>
    <w:rsid w:val="0069423C"/>
    <w:rsid w:val="0069436E"/>
    <w:rsid w:val="00694A7E"/>
    <w:rsid w:val="00694A9D"/>
    <w:rsid w:val="00694C9D"/>
    <w:rsid w:val="00694F3A"/>
    <w:rsid w:val="00696C5F"/>
    <w:rsid w:val="006971B8"/>
    <w:rsid w:val="006A0093"/>
    <w:rsid w:val="006A11ED"/>
    <w:rsid w:val="006A2C2E"/>
    <w:rsid w:val="006A47FC"/>
    <w:rsid w:val="006A547B"/>
    <w:rsid w:val="006B0634"/>
    <w:rsid w:val="006B0863"/>
    <w:rsid w:val="006B0BC7"/>
    <w:rsid w:val="006B160D"/>
    <w:rsid w:val="006B189D"/>
    <w:rsid w:val="006B1A49"/>
    <w:rsid w:val="006B23AD"/>
    <w:rsid w:val="006B3DD3"/>
    <w:rsid w:val="006B471F"/>
    <w:rsid w:val="006B658B"/>
    <w:rsid w:val="006B7C30"/>
    <w:rsid w:val="006C12F1"/>
    <w:rsid w:val="006C13BE"/>
    <w:rsid w:val="006C1D04"/>
    <w:rsid w:val="006C3B54"/>
    <w:rsid w:val="006C425B"/>
    <w:rsid w:val="006C5CB3"/>
    <w:rsid w:val="006C61F8"/>
    <w:rsid w:val="006C6556"/>
    <w:rsid w:val="006C65B6"/>
    <w:rsid w:val="006C6B50"/>
    <w:rsid w:val="006C768C"/>
    <w:rsid w:val="006D03CB"/>
    <w:rsid w:val="006D0D27"/>
    <w:rsid w:val="006D1134"/>
    <w:rsid w:val="006D2AB4"/>
    <w:rsid w:val="006D2B06"/>
    <w:rsid w:val="006D2B84"/>
    <w:rsid w:val="006D34C9"/>
    <w:rsid w:val="006D3530"/>
    <w:rsid w:val="006D42A7"/>
    <w:rsid w:val="006D503E"/>
    <w:rsid w:val="006E0576"/>
    <w:rsid w:val="006E1565"/>
    <w:rsid w:val="006E19AE"/>
    <w:rsid w:val="006E22C7"/>
    <w:rsid w:val="006E39C2"/>
    <w:rsid w:val="006E3BAB"/>
    <w:rsid w:val="006E3BDC"/>
    <w:rsid w:val="006E4051"/>
    <w:rsid w:val="006E4A3F"/>
    <w:rsid w:val="006E5124"/>
    <w:rsid w:val="006E5EBC"/>
    <w:rsid w:val="006E6C3E"/>
    <w:rsid w:val="006E6DEB"/>
    <w:rsid w:val="006E726A"/>
    <w:rsid w:val="006F2100"/>
    <w:rsid w:val="006F3904"/>
    <w:rsid w:val="006F3F21"/>
    <w:rsid w:val="006F3F42"/>
    <w:rsid w:val="006F4276"/>
    <w:rsid w:val="006F4570"/>
    <w:rsid w:val="006F4A6C"/>
    <w:rsid w:val="006F522A"/>
    <w:rsid w:val="006F740A"/>
    <w:rsid w:val="006F75C8"/>
    <w:rsid w:val="007002BB"/>
    <w:rsid w:val="00700F25"/>
    <w:rsid w:val="007012CE"/>
    <w:rsid w:val="0070194D"/>
    <w:rsid w:val="0070196E"/>
    <w:rsid w:val="00701FB1"/>
    <w:rsid w:val="007020F8"/>
    <w:rsid w:val="0070223D"/>
    <w:rsid w:val="00703A57"/>
    <w:rsid w:val="007055F8"/>
    <w:rsid w:val="00705C12"/>
    <w:rsid w:val="007066BE"/>
    <w:rsid w:val="007072CD"/>
    <w:rsid w:val="0070796C"/>
    <w:rsid w:val="007106CA"/>
    <w:rsid w:val="00710D83"/>
    <w:rsid w:val="00712ACD"/>
    <w:rsid w:val="0071347A"/>
    <w:rsid w:val="007152AD"/>
    <w:rsid w:val="00715CDD"/>
    <w:rsid w:val="00716BB0"/>
    <w:rsid w:val="00717775"/>
    <w:rsid w:val="0072077D"/>
    <w:rsid w:val="00720DDF"/>
    <w:rsid w:val="00721B6C"/>
    <w:rsid w:val="0072252F"/>
    <w:rsid w:val="00723135"/>
    <w:rsid w:val="007232FE"/>
    <w:rsid w:val="00723BE6"/>
    <w:rsid w:val="00724C1E"/>
    <w:rsid w:val="00725246"/>
    <w:rsid w:val="007253A8"/>
    <w:rsid w:val="0072632E"/>
    <w:rsid w:val="0072722F"/>
    <w:rsid w:val="00730629"/>
    <w:rsid w:val="00730817"/>
    <w:rsid w:val="0073122B"/>
    <w:rsid w:val="0073153B"/>
    <w:rsid w:val="007315FF"/>
    <w:rsid w:val="00732C24"/>
    <w:rsid w:val="0073305C"/>
    <w:rsid w:val="007350B7"/>
    <w:rsid w:val="007353CF"/>
    <w:rsid w:val="0073590E"/>
    <w:rsid w:val="00735C95"/>
    <w:rsid w:val="0073702B"/>
    <w:rsid w:val="00737319"/>
    <w:rsid w:val="00737779"/>
    <w:rsid w:val="00740123"/>
    <w:rsid w:val="007411AB"/>
    <w:rsid w:val="00741A89"/>
    <w:rsid w:val="00741D66"/>
    <w:rsid w:val="00742269"/>
    <w:rsid w:val="007422BF"/>
    <w:rsid w:val="0074368A"/>
    <w:rsid w:val="00743BED"/>
    <w:rsid w:val="007442FA"/>
    <w:rsid w:val="00746433"/>
    <w:rsid w:val="00746486"/>
    <w:rsid w:val="00746AA6"/>
    <w:rsid w:val="00746E7B"/>
    <w:rsid w:val="007514D6"/>
    <w:rsid w:val="00751F16"/>
    <w:rsid w:val="00752918"/>
    <w:rsid w:val="00753654"/>
    <w:rsid w:val="00753D2F"/>
    <w:rsid w:val="00754385"/>
    <w:rsid w:val="00754C57"/>
    <w:rsid w:val="007555AB"/>
    <w:rsid w:val="00755BC0"/>
    <w:rsid w:val="007651A2"/>
    <w:rsid w:val="00766C84"/>
    <w:rsid w:val="007674E4"/>
    <w:rsid w:val="0076776C"/>
    <w:rsid w:val="00767A83"/>
    <w:rsid w:val="00767C59"/>
    <w:rsid w:val="007709DB"/>
    <w:rsid w:val="00772238"/>
    <w:rsid w:val="00772952"/>
    <w:rsid w:val="00772989"/>
    <w:rsid w:val="00772CA8"/>
    <w:rsid w:val="007730A1"/>
    <w:rsid w:val="0077450C"/>
    <w:rsid w:val="00775460"/>
    <w:rsid w:val="00776DB4"/>
    <w:rsid w:val="00777BBD"/>
    <w:rsid w:val="0078086F"/>
    <w:rsid w:val="00780891"/>
    <w:rsid w:val="00780D8E"/>
    <w:rsid w:val="0078202A"/>
    <w:rsid w:val="0078287D"/>
    <w:rsid w:val="00782C85"/>
    <w:rsid w:val="00782DA0"/>
    <w:rsid w:val="00782F40"/>
    <w:rsid w:val="007833FC"/>
    <w:rsid w:val="0078540E"/>
    <w:rsid w:val="0078604A"/>
    <w:rsid w:val="00786388"/>
    <w:rsid w:val="0078643C"/>
    <w:rsid w:val="00790514"/>
    <w:rsid w:val="0079056D"/>
    <w:rsid w:val="00790747"/>
    <w:rsid w:val="0079108D"/>
    <w:rsid w:val="007919FA"/>
    <w:rsid w:val="00791AA1"/>
    <w:rsid w:val="007929AE"/>
    <w:rsid w:val="00794DAF"/>
    <w:rsid w:val="00794DD9"/>
    <w:rsid w:val="00797C6F"/>
    <w:rsid w:val="00797E77"/>
    <w:rsid w:val="007A058F"/>
    <w:rsid w:val="007A32F6"/>
    <w:rsid w:val="007A344F"/>
    <w:rsid w:val="007A3ADA"/>
    <w:rsid w:val="007A49B1"/>
    <w:rsid w:val="007B0430"/>
    <w:rsid w:val="007B0798"/>
    <w:rsid w:val="007B0A11"/>
    <w:rsid w:val="007B2EC5"/>
    <w:rsid w:val="007B3809"/>
    <w:rsid w:val="007B3C8A"/>
    <w:rsid w:val="007B3F78"/>
    <w:rsid w:val="007B4311"/>
    <w:rsid w:val="007B4558"/>
    <w:rsid w:val="007B4D69"/>
    <w:rsid w:val="007B5AFF"/>
    <w:rsid w:val="007B5D73"/>
    <w:rsid w:val="007B5FA5"/>
    <w:rsid w:val="007B6D98"/>
    <w:rsid w:val="007B76D6"/>
    <w:rsid w:val="007B7AE4"/>
    <w:rsid w:val="007C077C"/>
    <w:rsid w:val="007C17BA"/>
    <w:rsid w:val="007C1B79"/>
    <w:rsid w:val="007C2625"/>
    <w:rsid w:val="007C2DAF"/>
    <w:rsid w:val="007C3114"/>
    <w:rsid w:val="007C389D"/>
    <w:rsid w:val="007C39F5"/>
    <w:rsid w:val="007C439E"/>
    <w:rsid w:val="007C7AE6"/>
    <w:rsid w:val="007D12CB"/>
    <w:rsid w:val="007D1BF5"/>
    <w:rsid w:val="007D2838"/>
    <w:rsid w:val="007D32E4"/>
    <w:rsid w:val="007D35F5"/>
    <w:rsid w:val="007D3EBB"/>
    <w:rsid w:val="007D5769"/>
    <w:rsid w:val="007D5DFE"/>
    <w:rsid w:val="007D5E39"/>
    <w:rsid w:val="007D6C64"/>
    <w:rsid w:val="007D7CC0"/>
    <w:rsid w:val="007E037E"/>
    <w:rsid w:val="007E0C1B"/>
    <w:rsid w:val="007E253D"/>
    <w:rsid w:val="007E2929"/>
    <w:rsid w:val="007E333C"/>
    <w:rsid w:val="007E337C"/>
    <w:rsid w:val="007E34F3"/>
    <w:rsid w:val="007E3581"/>
    <w:rsid w:val="007E36C9"/>
    <w:rsid w:val="007E3BBC"/>
    <w:rsid w:val="007E3F3A"/>
    <w:rsid w:val="007E4A33"/>
    <w:rsid w:val="007E5B17"/>
    <w:rsid w:val="007E5CF3"/>
    <w:rsid w:val="007E5D6D"/>
    <w:rsid w:val="007E663C"/>
    <w:rsid w:val="007E66FB"/>
    <w:rsid w:val="007E6818"/>
    <w:rsid w:val="007E6848"/>
    <w:rsid w:val="007E697B"/>
    <w:rsid w:val="007F07A4"/>
    <w:rsid w:val="007F0B89"/>
    <w:rsid w:val="007F178F"/>
    <w:rsid w:val="007F2812"/>
    <w:rsid w:val="007F30F7"/>
    <w:rsid w:val="007F672C"/>
    <w:rsid w:val="007F794E"/>
    <w:rsid w:val="008006BB"/>
    <w:rsid w:val="00800753"/>
    <w:rsid w:val="00801958"/>
    <w:rsid w:val="00801FA1"/>
    <w:rsid w:val="00802272"/>
    <w:rsid w:val="00802B58"/>
    <w:rsid w:val="00802F1E"/>
    <w:rsid w:val="00803A54"/>
    <w:rsid w:val="00805330"/>
    <w:rsid w:val="00805C5B"/>
    <w:rsid w:val="00810174"/>
    <w:rsid w:val="008133AE"/>
    <w:rsid w:val="008135FA"/>
    <w:rsid w:val="008142D7"/>
    <w:rsid w:val="0081450D"/>
    <w:rsid w:val="0081506A"/>
    <w:rsid w:val="008159EA"/>
    <w:rsid w:val="008160F4"/>
    <w:rsid w:val="00817A67"/>
    <w:rsid w:val="00817AA5"/>
    <w:rsid w:val="00817CD8"/>
    <w:rsid w:val="0082056F"/>
    <w:rsid w:val="00820750"/>
    <w:rsid w:val="00820EBA"/>
    <w:rsid w:val="00821CB7"/>
    <w:rsid w:val="00822C05"/>
    <w:rsid w:val="0082581D"/>
    <w:rsid w:val="00825B2A"/>
    <w:rsid w:val="008266D8"/>
    <w:rsid w:val="00826EC0"/>
    <w:rsid w:val="00827F63"/>
    <w:rsid w:val="00830CFD"/>
    <w:rsid w:val="0083188C"/>
    <w:rsid w:val="0083192E"/>
    <w:rsid w:val="00832A80"/>
    <w:rsid w:val="0083350D"/>
    <w:rsid w:val="008343EC"/>
    <w:rsid w:val="008361AB"/>
    <w:rsid w:val="008376E0"/>
    <w:rsid w:val="00837BF0"/>
    <w:rsid w:val="00840457"/>
    <w:rsid w:val="00841332"/>
    <w:rsid w:val="00843603"/>
    <w:rsid w:val="008438D1"/>
    <w:rsid w:val="008443C2"/>
    <w:rsid w:val="008444F3"/>
    <w:rsid w:val="0084624C"/>
    <w:rsid w:val="00846689"/>
    <w:rsid w:val="00846F18"/>
    <w:rsid w:val="00846FF6"/>
    <w:rsid w:val="00847FC5"/>
    <w:rsid w:val="0085077D"/>
    <w:rsid w:val="00854A24"/>
    <w:rsid w:val="00855CC3"/>
    <w:rsid w:val="0085633E"/>
    <w:rsid w:val="00856CB8"/>
    <w:rsid w:val="00857418"/>
    <w:rsid w:val="008579BF"/>
    <w:rsid w:val="00860C68"/>
    <w:rsid w:val="008617FA"/>
    <w:rsid w:val="008628F0"/>
    <w:rsid w:val="00862BA3"/>
    <w:rsid w:val="0086306B"/>
    <w:rsid w:val="00863C66"/>
    <w:rsid w:val="00864005"/>
    <w:rsid w:val="00864483"/>
    <w:rsid w:val="008661F1"/>
    <w:rsid w:val="00866721"/>
    <w:rsid w:val="008672F1"/>
    <w:rsid w:val="00867FA7"/>
    <w:rsid w:val="008711CF"/>
    <w:rsid w:val="0087171B"/>
    <w:rsid w:val="0087186F"/>
    <w:rsid w:val="00871A04"/>
    <w:rsid w:val="00872EF6"/>
    <w:rsid w:val="0087418B"/>
    <w:rsid w:val="00874688"/>
    <w:rsid w:val="00874F1D"/>
    <w:rsid w:val="00875C3E"/>
    <w:rsid w:val="008761A4"/>
    <w:rsid w:val="00876C32"/>
    <w:rsid w:val="00876FEC"/>
    <w:rsid w:val="00877A84"/>
    <w:rsid w:val="008803F6"/>
    <w:rsid w:val="00880932"/>
    <w:rsid w:val="00880CE6"/>
    <w:rsid w:val="00882A0F"/>
    <w:rsid w:val="00883575"/>
    <w:rsid w:val="008854A9"/>
    <w:rsid w:val="00886431"/>
    <w:rsid w:val="00886A43"/>
    <w:rsid w:val="00887623"/>
    <w:rsid w:val="0089056A"/>
    <w:rsid w:val="00890D6D"/>
    <w:rsid w:val="00891CF5"/>
    <w:rsid w:val="00891FCA"/>
    <w:rsid w:val="00892288"/>
    <w:rsid w:val="00892A1E"/>
    <w:rsid w:val="00895BED"/>
    <w:rsid w:val="008963A1"/>
    <w:rsid w:val="00897AB5"/>
    <w:rsid w:val="008A14FC"/>
    <w:rsid w:val="008A2675"/>
    <w:rsid w:val="008A2D76"/>
    <w:rsid w:val="008A3373"/>
    <w:rsid w:val="008A513E"/>
    <w:rsid w:val="008A5247"/>
    <w:rsid w:val="008A6530"/>
    <w:rsid w:val="008A6916"/>
    <w:rsid w:val="008A77E7"/>
    <w:rsid w:val="008A7B4E"/>
    <w:rsid w:val="008B0457"/>
    <w:rsid w:val="008B07EE"/>
    <w:rsid w:val="008B0A91"/>
    <w:rsid w:val="008B1270"/>
    <w:rsid w:val="008B1B9D"/>
    <w:rsid w:val="008B250E"/>
    <w:rsid w:val="008B367F"/>
    <w:rsid w:val="008B36B4"/>
    <w:rsid w:val="008B49FC"/>
    <w:rsid w:val="008B518A"/>
    <w:rsid w:val="008B52A7"/>
    <w:rsid w:val="008B552F"/>
    <w:rsid w:val="008B6521"/>
    <w:rsid w:val="008B6E06"/>
    <w:rsid w:val="008B7E42"/>
    <w:rsid w:val="008C0B91"/>
    <w:rsid w:val="008C1739"/>
    <w:rsid w:val="008C2813"/>
    <w:rsid w:val="008C3698"/>
    <w:rsid w:val="008C3772"/>
    <w:rsid w:val="008C4AD9"/>
    <w:rsid w:val="008C54A5"/>
    <w:rsid w:val="008C55E0"/>
    <w:rsid w:val="008C578D"/>
    <w:rsid w:val="008C6764"/>
    <w:rsid w:val="008C7B2F"/>
    <w:rsid w:val="008D06B0"/>
    <w:rsid w:val="008D06E5"/>
    <w:rsid w:val="008D09C8"/>
    <w:rsid w:val="008D196A"/>
    <w:rsid w:val="008D1983"/>
    <w:rsid w:val="008D297F"/>
    <w:rsid w:val="008D3577"/>
    <w:rsid w:val="008D3D0B"/>
    <w:rsid w:val="008D4401"/>
    <w:rsid w:val="008D4886"/>
    <w:rsid w:val="008D4D8D"/>
    <w:rsid w:val="008D4EE7"/>
    <w:rsid w:val="008D709C"/>
    <w:rsid w:val="008E05A3"/>
    <w:rsid w:val="008E0EC7"/>
    <w:rsid w:val="008E1029"/>
    <w:rsid w:val="008E3696"/>
    <w:rsid w:val="008E3A79"/>
    <w:rsid w:val="008E3F20"/>
    <w:rsid w:val="008E4885"/>
    <w:rsid w:val="008E58FE"/>
    <w:rsid w:val="008E5968"/>
    <w:rsid w:val="008E5C91"/>
    <w:rsid w:val="008E5FA8"/>
    <w:rsid w:val="008E60E5"/>
    <w:rsid w:val="008E627B"/>
    <w:rsid w:val="008E638E"/>
    <w:rsid w:val="008E6469"/>
    <w:rsid w:val="008F0036"/>
    <w:rsid w:val="008F039E"/>
    <w:rsid w:val="008F1144"/>
    <w:rsid w:val="008F12E4"/>
    <w:rsid w:val="008F1449"/>
    <w:rsid w:val="008F1873"/>
    <w:rsid w:val="008F18BE"/>
    <w:rsid w:val="008F21D7"/>
    <w:rsid w:val="008F3798"/>
    <w:rsid w:val="008F56CF"/>
    <w:rsid w:val="008F69A2"/>
    <w:rsid w:val="008F7E67"/>
    <w:rsid w:val="00900D4E"/>
    <w:rsid w:val="009013CD"/>
    <w:rsid w:val="00901FB4"/>
    <w:rsid w:val="00903474"/>
    <w:rsid w:val="00903A5E"/>
    <w:rsid w:val="00905AD1"/>
    <w:rsid w:val="0090687D"/>
    <w:rsid w:val="00910B4B"/>
    <w:rsid w:val="00910F81"/>
    <w:rsid w:val="00911AB2"/>
    <w:rsid w:val="00911D43"/>
    <w:rsid w:val="00912784"/>
    <w:rsid w:val="0091465D"/>
    <w:rsid w:val="0091498F"/>
    <w:rsid w:val="009153D9"/>
    <w:rsid w:val="00915604"/>
    <w:rsid w:val="0091576E"/>
    <w:rsid w:val="00915C9E"/>
    <w:rsid w:val="0091755F"/>
    <w:rsid w:val="0091796E"/>
    <w:rsid w:val="0092032A"/>
    <w:rsid w:val="009217FD"/>
    <w:rsid w:val="00923CC5"/>
    <w:rsid w:val="00924362"/>
    <w:rsid w:val="0092460B"/>
    <w:rsid w:val="009246A9"/>
    <w:rsid w:val="00924DE4"/>
    <w:rsid w:val="00925C11"/>
    <w:rsid w:val="00925E2A"/>
    <w:rsid w:val="0092664E"/>
    <w:rsid w:val="009269ED"/>
    <w:rsid w:val="00926AEC"/>
    <w:rsid w:val="00927569"/>
    <w:rsid w:val="00930995"/>
    <w:rsid w:val="00933326"/>
    <w:rsid w:val="00933AC2"/>
    <w:rsid w:val="00934666"/>
    <w:rsid w:val="00934925"/>
    <w:rsid w:val="00937188"/>
    <w:rsid w:val="009375BD"/>
    <w:rsid w:val="0094065C"/>
    <w:rsid w:val="009416BE"/>
    <w:rsid w:val="00942694"/>
    <w:rsid w:val="00942DC9"/>
    <w:rsid w:val="00943673"/>
    <w:rsid w:val="00943F3A"/>
    <w:rsid w:val="0094420A"/>
    <w:rsid w:val="00944BDC"/>
    <w:rsid w:val="00944D92"/>
    <w:rsid w:val="00944EB6"/>
    <w:rsid w:val="009467E1"/>
    <w:rsid w:val="00947255"/>
    <w:rsid w:val="00947439"/>
    <w:rsid w:val="009511FF"/>
    <w:rsid w:val="00951BFF"/>
    <w:rsid w:val="009528E0"/>
    <w:rsid w:val="009528EC"/>
    <w:rsid w:val="00952A9D"/>
    <w:rsid w:val="00952F1A"/>
    <w:rsid w:val="0095341C"/>
    <w:rsid w:val="00956ACA"/>
    <w:rsid w:val="0096019B"/>
    <w:rsid w:val="00961698"/>
    <w:rsid w:val="009620D9"/>
    <w:rsid w:val="009624BF"/>
    <w:rsid w:val="00962FFA"/>
    <w:rsid w:val="00964435"/>
    <w:rsid w:val="009653E8"/>
    <w:rsid w:val="009656F0"/>
    <w:rsid w:val="009666B7"/>
    <w:rsid w:val="00967553"/>
    <w:rsid w:val="00970C50"/>
    <w:rsid w:val="00971249"/>
    <w:rsid w:val="00971528"/>
    <w:rsid w:val="00972273"/>
    <w:rsid w:val="00973BFA"/>
    <w:rsid w:val="00974B40"/>
    <w:rsid w:val="0098056A"/>
    <w:rsid w:val="00981B4A"/>
    <w:rsid w:val="00982C2C"/>
    <w:rsid w:val="00982D19"/>
    <w:rsid w:val="00984127"/>
    <w:rsid w:val="0098534D"/>
    <w:rsid w:val="00986487"/>
    <w:rsid w:val="00986C83"/>
    <w:rsid w:val="00991072"/>
    <w:rsid w:val="009910FC"/>
    <w:rsid w:val="00991191"/>
    <w:rsid w:val="00992012"/>
    <w:rsid w:val="00992CAC"/>
    <w:rsid w:val="0099374D"/>
    <w:rsid w:val="0099421F"/>
    <w:rsid w:val="009942F4"/>
    <w:rsid w:val="00994566"/>
    <w:rsid w:val="00995AF9"/>
    <w:rsid w:val="00996166"/>
    <w:rsid w:val="0099629C"/>
    <w:rsid w:val="009972A7"/>
    <w:rsid w:val="00997360"/>
    <w:rsid w:val="009A0113"/>
    <w:rsid w:val="009A110F"/>
    <w:rsid w:val="009A1923"/>
    <w:rsid w:val="009A2F02"/>
    <w:rsid w:val="009A3958"/>
    <w:rsid w:val="009A5669"/>
    <w:rsid w:val="009A67C9"/>
    <w:rsid w:val="009A6A70"/>
    <w:rsid w:val="009A6E6D"/>
    <w:rsid w:val="009A7AD9"/>
    <w:rsid w:val="009A7B07"/>
    <w:rsid w:val="009B021B"/>
    <w:rsid w:val="009B06DE"/>
    <w:rsid w:val="009B1018"/>
    <w:rsid w:val="009B10AB"/>
    <w:rsid w:val="009B1946"/>
    <w:rsid w:val="009B3265"/>
    <w:rsid w:val="009B3576"/>
    <w:rsid w:val="009B3A45"/>
    <w:rsid w:val="009B497F"/>
    <w:rsid w:val="009B5339"/>
    <w:rsid w:val="009B694E"/>
    <w:rsid w:val="009C02C7"/>
    <w:rsid w:val="009C15AE"/>
    <w:rsid w:val="009C2E6A"/>
    <w:rsid w:val="009C3FF0"/>
    <w:rsid w:val="009C4322"/>
    <w:rsid w:val="009C593D"/>
    <w:rsid w:val="009C6201"/>
    <w:rsid w:val="009C7530"/>
    <w:rsid w:val="009D0695"/>
    <w:rsid w:val="009D1050"/>
    <w:rsid w:val="009D164B"/>
    <w:rsid w:val="009D1B92"/>
    <w:rsid w:val="009D26BF"/>
    <w:rsid w:val="009D379E"/>
    <w:rsid w:val="009D3AFE"/>
    <w:rsid w:val="009D3CD7"/>
    <w:rsid w:val="009D5DCB"/>
    <w:rsid w:val="009D78DE"/>
    <w:rsid w:val="009E014A"/>
    <w:rsid w:val="009E1180"/>
    <w:rsid w:val="009E333A"/>
    <w:rsid w:val="009E3E7B"/>
    <w:rsid w:val="009E4187"/>
    <w:rsid w:val="009E4692"/>
    <w:rsid w:val="009E49A4"/>
    <w:rsid w:val="009E49AA"/>
    <w:rsid w:val="009E717C"/>
    <w:rsid w:val="009E7237"/>
    <w:rsid w:val="009E7FB7"/>
    <w:rsid w:val="009F07E0"/>
    <w:rsid w:val="009F1FC1"/>
    <w:rsid w:val="009F26C6"/>
    <w:rsid w:val="009F3EAF"/>
    <w:rsid w:val="009F48CF"/>
    <w:rsid w:val="009F4A01"/>
    <w:rsid w:val="009F6817"/>
    <w:rsid w:val="009F7045"/>
    <w:rsid w:val="009F745D"/>
    <w:rsid w:val="009F748F"/>
    <w:rsid w:val="00A01813"/>
    <w:rsid w:val="00A02D40"/>
    <w:rsid w:val="00A03034"/>
    <w:rsid w:val="00A03A72"/>
    <w:rsid w:val="00A03AC7"/>
    <w:rsid w:val="00A03C0D"/>
    <w:rsid w:val="00A03CFD"/>
    <w:rsid w:val="00A03E81"/>
    <w:rsid w:val="00A04B2B"/>
    <w:rsid w:val="00A05CA6"/>
    <w:rsid w:val="00A05E6E"/>
    <w:rsid w:val="00A078CD"/>
    <w:rsid w:val="00A07944"/>
    <w:rsid w:val="00A10941"/>
    <w:rsid w:val="00A10DB9"/>
    <w:rsid w:val="00A12637"/>
    <w:rsid w:val="00A126A4"/>
    <w:rsid w:val="00A13698"/>
    <w:rsid w:val="00A13CB9"/>
    <w:rsid w:val="00A144AF"/>
    <w:rsid w:val="00A14F75"/>
    <w:rsid w:val="00A15024"/>
    <w:rsid w:val="00A16A72"/>
    <w:rsid w:val="00A16DDE"/>
    <w:rsid w:val="00A17854"/>
    <w:rsid w:val="00A204F6"/>
    <w:rsid w:val="00A20CFB"/>
    <w:rsid w:val="00A20F62"/>
    <w:rsid w:val="00A2155A"/>
    <w:rsid w:val="00A2158B"/>
    <w:rsid w:val="00A23CA9"/>
    <w:rsid w:val="00A248D0"/>
    <w:rsid w:val="00A25C5F"/>
    <w:rsid w:val="00A2765E"/>
    <w:rsid w:val="00A309C8"/>
    <w:rsid w:val="00A31B9A"/>
    <w:rsid w:val="00A31F62"/>
    <w:rsid w:val="00A32D81"/>
    <w:rsid w:val="00A340EF"/>
    <w:rsid w:val="00A362E6"/>
    <w:rsid w:val="00A36E62"/>
    <w:rsid w:val="00A372DE"/>
    <w:rsid w:val="00A40427"/>
    <w:rsid w:val="00A4052A"/>
    <w:rsid w:val="00A411C6"/>
    <w:rsid w:val="00A438DB"/>
    <w:rsid w:val="00A43C31"/>
    <w:rsid w:val="00A43D74"/>
    <w:rsid w:val="00A441BF"/>
    <w:rsid w:val="00A44296"/>
    <w:rsid w:val="00A4498A"/>
    <w:rsid w:val="00A44BF0"/>
    <w:rsid w:val="00A44DB3"/>
    <w:rsid w:val="00A46A25"/>
    <w:rsid w:val="00A46DA6"/>
    <w:rsid w:val="00A47CCA"/>
    <w:rsid w:val="00A47DF1"/>
    <w:rsid w:val="00A503E4"/>
    <w:rsid w:val="00A50D83"/>
    <w:rsid w:val="00A51317"/>
    <w:rsid w:val="00A52B27"/>
    <w:rsid w:val="00A52DC1"/>
    <w:rsid w:val="00A52FA6"/>
    <w:rsid w:val="00A53278"/>
    <w:rsid w:val="00A539F3"/>
    <w:rsid w:val="00A54EE2"/>
    <w:rsid w:val="00A55649"/>
    <w:rsid w:val="00A568C4"/>
    <w:rsid w:val="00A5768F"/>
    <w:rsid w:val="00A577DE"/>
    <w:rsid w:val="00A57A82"/>
    <w:rsid w:val="00A604BC"/>
    <w:rsid w:val="00A62388"/>
    <w:rsid w:val="00A63B2B"/>
    <w:rsid w:val="00A63BA6"/>
    <w:rsid w:val="00A64173"/>
    <w:rsid w:val="00A648B4"/>
    <w:rsid w:val="00A64B4B"/>
    <w:rsid w:val="00A65528"/>
    <w:rsid w:val="00A65957"/>
    <w:rsid w:val="00A65F9E"/>
    <w:rsid w:val="00A662A8"/>
    <w:rsid w:val="00A67083"/>
    <w:rsid w:val="00A674C2"/>
    <w:rsid w:val="00A70263"/>
    <w:rsid w:val="00A70BAF"/>
    <w:rsid w:val="00A71A6E"/>
    <w:rsid w:val="00A71D6E"/>
    <w:rsid w:val="00A726A7"/>
    <w:rsid w:val="00A72D78"/>
    <w:rsid w:val="00A74B01"/>
    <w:rsid w:val="00A74C31"/>
    <w:rsid w:val="00A753EE"/>
    <w:rsid w:val="00A75E44"/>
    <w:rsid w:val="00A77036"/>
    <w:rsid w:val="00A77267"/>
    <w:rsid w:val="00A7784D"/>
    <w:rsid w:val="00A803AA"/>
    <w:rsid w:val="00A8058E"/>
    <w:rsid w:val="00A80594"/>
    <w:rsid w:val="00A80B53"/>
    <w:rsid w:val="00A810CA"/>
    <w:rsid w:val="00A81F1C"/>
    <w:rsid w:val="00A82BA2"/>
    <w:rsid w:val="00A8416D"/>
    <w:rsid w:val="00A850D9"/>
    <w:rsid w:val="00A85A31"/>
    <w:rsid w:val="00A85A5D"/>
    <w:rsid w:val="00A8674B"/>
    <w:rsid w:val="00A86CDC"/>
    <w:rsid w:val="00A870AA"/>
    <w:rsid w:val="00A90321"/>
    <w:rsid w:val="00A90374"/>
    <w:rsid w:val="00A90B82"/>
    <w:rsid w:val="00A91675"/>
    <w:rsid w:val="00A9176B"/>
    <w:rsid w:val="00A927A7"/>
    <w:rsid w:val="00A9286C"/>
    <w:rsid w:val="00A92B82"/>
    <w:rsid w:val="00A9341E"/>
    <w:rsid w:val="00A934AE"/>
    <w:rsid w:val="00A94F79"/>
    <w:rsid w:val="00A9670E"/>
    <w:rsid w:val="00A96B8E"/>
    <w:rsid w:val="00A97675"/>
    <w:rsid w:val="00A97964"/>
    <w:rsid w:val="00AA13DD"/>
    <w:rsid w:val="00AA17A9"/>
    <w:rsid w:val="00AA1BE6"/>
    <w:rsid w:val="00AA2D75"/>
    <w:rsid w:val="00AA3B4C"/>
    <w:rsid w:val="00AA4651"/>
    <w:rsid w:val="00AA578B"/>
    <w:rsid w:val="00AA6264"/>
    <w:rsid w:val="00AB09FC"/>
    <w:rsid w:val="00AB2338"/>
    <w:rsid w:val="00AB3115"/>
    <w:rsid w:val="00AB4143"/>
    <w:rsid w:val="00AB4AC4"/>
    <w:rsid w:val="00AB575D"/>
    <w:rsid w:val="00AB6CCE"/>
    <w:rsid w:val="00AB7B42"/>
    <w:rsid w:val="00AC0755"/>
    <w:rsid w:val="00AC36C2"/>
    <w:rsid w:val="00AC55DF"/>
    <w:rsid w:val="00AC5DFD"/>
    <w:rsid w:val="00AC63B2"/>
    <w:rsid w:val="00AC7AE0"/>
    <w:rsid w:val="00AD03E9"/>
    <w:rsid w:val="00AD0633"/>
    <w:rsid w:val="00AD0D1B"/>
    <w:rsid w:val="00AD137C"/>
    <w:rsid w:val="00AD1D87"/>
    <w:rsid w:val="00AD466B"/>
    <w:rsid w:val="00AD481A"/>
    <w:rsid w:val="00AD4931"/>
    <w:rsid w:val="00AD4F5D"/>
    <w:rsid w:val="00AD5405"/>
    <w:rsid w:val="00AD5D41"/>
    <w:rsid w:val="00AD5F5D"/>
    <w:rsid w:val="00AD6C8A"/>
    <w:rsid w:val="00AE02E9"/>
    <w:rsid w:val="00AE03D1"/>
    <w:rsid w:val="00AE0459"/>
    <w:rsid w:val="00AE0E40"/>
    <w:rsid w:val="00AE178D"/>
    <w:rsid w:val="00AE1963"/>
    <w:rsid w:val="00AE1C15"/>
    <w:rsid w:val="00AE26F3"/>
    <w:rsid w:val="00AE27E0"/>
    <w:rsid w:val="00AE3F8A"/>
    <w:rsid w:val="00AE41C8"/>
    <w:rsid w:val="00AE4F40"/>
    <w:rsid w:val="00AE68C5"/>
    <w:rsid w:val="00AE725A"/>
    <w:rsid w:val="00AE74F9"/>
    <w:rsid w:val="00AE7913"/>
    <w:rsid w:val="00AF2B9B"/>
    <w:rsid w:val="00AF2F8E"/>
    <w:rsid w:val="00AF3700"/>
    <w:rsid w:val="00AF5192"/>
    <w:rsid w:val="00AF5282"/>
    <w:rsid w:val="00AF5391"/>
    <w:rsid w:val="00AF5C0D"/>
    <w:rsid w:val="00AF60FC"/>
    <w:rsid w:val="00AF632E"/>
    <w:rsid w:val="00AF67CB"/>
    <w:rsid w:val="00AF6CCC"/>
    <w:rsid w:val="00AF7C43"/>
    <w:rsid w:val="00B00311"/>
    <w:rsid w:val="00B00E4C"/>
    <w:rsid w:val="00B022F6"/>
    <w:rsid w:val="00B03178"/>
    <w:rsid w:val="00B036CF"/>
    <w:rsid w:val="00B04D06"/>
    <w:rsid w:val="00B0644C"/>
    <w:rsid w:val="00B06453"/>
    <w:rsid w:val="00B07290"/>
    <w:rsid w:val="00B10281"/>
    <w:rsid w:val="00B1064B"/>
    <w:rsid w:val="00B10661"/>
    <w:rsid w:val="00B11019"/>
    <w:rsid w:val="00B118BC"/>
    <w:rsid w:val="00B11EFA"/>
    <w:rsid w:val="00B13201"/>
    <w:rsid w:val="00B13228"/>
    <w:rsid w:val="00B13878"/>
    <w:rsid w:val="00B13ACE"/>
    <w:rsid w:val="00B15356"/>
    <w:rsid w:val="00B154A8"/>
    <w:rsid w:val="00B16700"/>
    <w:rsid w:val="00B17017"/>
    <w:rsid w:val="00B175FD"/>
    <w:rsid w:val="00B17618"/>
    <w:rsid w:val="00B2030F"/>
    <w:rsid w:val="00B21734"/>
    <w:rsid w:val="00B23434"/>
    <w:rsid w:val="00B2472A"/>
    <w:rsid w:val="00B24A92"/>
    <w:rsid w:val="00B250DE"/>
    <w:rsid w:val="00B252C5"/>
    <w:rsid w:val="00B25997"/>
    <w:rsid w:val="00B25A0C"/>
    <w:rsid w:val="00B26E2E"/>
    <w:rsid w:val="00B27CD0"/>
    <w:rsid w:val="00B30092"/>
    <w:rsid w:val="00B30189"/>
    <w:rsid w:val="00B30613"/>
    <w:rsid w:val="00B30C81"/>
    <w:rsid w:val="00B318DB"/>
    <w:rsid w:val="00B3288D"/>
    <w:rsid w:val="00B335FD"/>
    <w:rsid w:val="00B3557D"/>
    <w:rsid w:val="00B372B1"/>
    <w:rsid w:val="00B37959"/>
    <w:rsid w:val="00B37D3A"/>
    <w:rsid w:val="00B4013C"/>
    <w:rsid w:val="00B401F4"/>
    <w:rsid w:val="00B40BBF"/>
    <w:rsid w:val="00B433AA"/>
    <w:rsid w:val="00B43975"/>
    <w:rsid w:val="00B45680"/>
    <w:rsid w:val="00B45D0B"/>
    <w:rsid w:val="00B46904"/>
    <w:rsid w:val="00B46986"/>
    <w:rsid w:val="00B47BEA"/>
    <w:rsid w:val="00B50EE7"/>
    <w:rsid w:val="00B51065"/>
    <w:rsid w:val="00B51669"/>
    <w:rsid w:val="00B51C23"/>
    <w:rsid w:val="00B528C8"/>
    <w:rsid w:val="00B53582"/>
    <w:rsid w:val="00B53B25"/>
    <w:rsid w:val="00B55F6A"/>
    <w:rsid w:val="00B56208"/>
    <w:rsid w:val="00B568A0"/>
    <w:rsid w:val="00B5724F"/>
    <w:rsid w:val="00B605E9"/>
    <w:rsid w:val="00B61376"/>
    <w:rsid w:val="00B615C8"/>
    <w:rsid w:val="00B6202D"/>
    <w:rsid w:val="00B6257E"/>
    <w:rsid w:val="00B626A3"/>
    <w:rsid w:val="00B62BEF"/>
    <w:rsid w:val="00B62F76"/>
    <w:rsid w:val="00B63258"/>
    <w:rsid w:val="00B63411"/>
    <w:rsid w:val="00B63567"/>
    <w:rsid w:val="00B63F97"/>
    <w:rsid w:val="00B64045"/>
    <w:rsid w:val="00B6471B"/>
    <w:rsid w:val="00B65130"/>
    <w:rsid w:val="00B6629B"/>
    <w:rsid w:val="00B6688F"/>
    <w:rsid w:val="00B6779B"/>
    <w:rsid w:val="00B70666"/>
    <w:rsid w:val="00B71A12"/>
    <w:rsid w:val="00B72C57"/>
    <w:rsid w:val="00B7331B"/>
    <w:rsid w:val="00B733A7"/>
    <w:rsid w:val="00B73C2E"/>
    <w:rsid w:val="00B740DA"/>
    <w:rsid w:val="00B74995"/>
    <w:rsid w:val="00B74A8B"/>
    <w:rsid w:val="00B74BB7"/>
    <w:rsid w:val="00B74F91"/>
    <w:rsid w:val="00B75405"/>
    <w:rsid w:val="00B7617B"/>
    <w:rsid w:val="00B771BA"/>
    <w:rsid w:val="00B77AC1"/>
    <w:rsid w:val="00B828B7"/>
    <w:rsid w:val="00B82CF9"/>
    <w:rsid w:val="00B83082"/>
    <w:rsid w:val="00B874B6"/>
    <w:rsid w:val="00B875B2"/>
    <w:rsid w:val="00B8798B"/>
    <w:rsid w:val="00B91512"/>
    <w:rsid w:val="00B9216A"/>
    <w:rsid w:val="00B9219D"/>
    <w:rsid w:val="00B922E7"/>
    <w:rsid w:val="00B92B9A"/>
    <w:rsid w:val="00B9307F"/>
    <w:rsid w:val="00B93A89"/>
    <w:rsid w:val="00B93BDD"/>
    <w:rsid w:val="00B93C85"/>
    <w:rsid w:val="00B94A0F"/>
    <w:rsid w:val="00B952D5"/>
    <w:rsid w:val="00B95584"/>
    <w:rsid w:val="00B95746"/>
    <w:rsid w:val="00B962E9"/>
    <w:rsid w:val="00B96A02"/>
    <w:rsid w:val="00B96B32"/>
    <w:rsid w:val="00B97760"/>
    <w:rsid w:val="00B97DBF"/>
    <w:rsid w:val="00BA0251"/>
    <w:rsid w:val="00BA0895"/>
    <w:rsid w:val="00BA0B97"/>
    <w:rsid w:val="00BA2130"/>
    <w:rsid w:val="00BA2608"/>
    <w:rsid w:val="00BA3978"/>
    <w:rsid w:val="00BA4496"/>
    <w:rsid w:val="00BA539F"/>
    <w:rsid w:val="00BA5752"/>
    <w:rsid w:val="00BA61B7"/>
    <w:rsid w:val="00BA66C1"/>
    <w:rsid w:val="00BA7178"/>
    <w:rsid w:val="00BB0159"/>
    <w:rsid w:val="00BB11ED"/>
    <w:rsid w:val="00BB13FC"/>
    <w:rsid w:val="00BB1526"/>
    <w:rsid w:val="00BB1BEC"/>
    <w:rsid w:val="00BB2480"/>
    <w:rsid w:val="00BB2654"/>
    <w:rsid w:val="00BB29B0"/>
    <w:rsid w:val="00BB30E1"/>
    <w:rsid w:val="00BB31A2"/>
    <w:rsid w:val="00BB3CAC"/>
    <w:rsid w:val="00BB4A19"/>
    <w:rsid w:val="00BB52C1"/>
    <w:rsid w:val="00BB5FB5"/>
    <w:rsid w:val="00BB6CEC"/>
    <w:rsid w:val="00BC0440"/>
    <w:rsid w:val="00BC183D"/>
    <w:rsid w:val="00BC1A67"/>
    <w:rsid w:val="00BC3AF8"/>
    <w:rsid w:val="00BC3E78"/>
    <w:rsid w:val="00BC3EDF"/>
    <w:rsid w:val="00BC45CF"/>
    <w:rsid w:val="00BC4F2C"/>
    <w:rsid w:val="00BC6026"/>
    <w:rsid w:val="00BC7D38"/>
    <w:rsid w:val="00BD2795"/>
    <w:rsid w:val="00BD2948"/>
    <w:rsid w:val="00BD42A1"/>
    <w:rsid w:val="00BD590C"/>
    <w:rsid w:val="00BD5E9B"/>
    <w:rsid w:val="00BD615E"/>
    <w:rsid w:val="00BD70B5"/>
    <w:rsid w:val="00BD737D"/>
    <w:rsid w:val="00BE0AE4"/>
    <w:rsid w:val="00BE140D"/>
    <w:rsid w:val="00BE1451"/>
    <w:rsid w:val="00BE2E67"/>
    <w:rsid w:val="00BE31C0"/>
    <w:rsid w:val="00BE3864"/>
    <w:rsid w:val="00BE458A"/>
    <w:rsid w:val="00BE676E"/>
    <w:rsid w:val="00BF05F2"/>
    <w:rsid w:val="00BF1619"/>
    <w:rsid w:val="00BF2019"/>
    <w:rsid w:val="00BF277B"/>
    <w:rsid w:val="00BF2848"/>
    <w:rsid w:val="00BF333F"/>
    <w:rsid w:val="00BF3463"/>
    <w:rsid w:val="00BF6240"/>
    <w:rsid w:val="00BF7E1E"/>
    <w:rsid w:val="00C00B46"/>
    <w:rsid w:val="00C01B5B"/>
    <w:rsid w:val="00C023C1"/>
    <w:rsid w:val="00C029B3"/>
    <w:rsid w:val="00C02F51"/>
    <w:rsid w:val="00C03B83"/>
    <w:rsid w:val="00C04058"/>
    <w:rsid w:val="00C05410"/>
    <w:rsid w:val="00C06898"/>
    <w:rsid w:val="00C077AC"/>
    <w:rsid w:val="00C11314"/>
    <w:rsid w:val="00C113F7"/>
    <w:rsid w:val="00C12C30"/>
    <w:rsid w:val="00C140D5"/>
    <w:rsid w:val="00C14914"/>
    <w:rsid w:val="00C14B5C"/>
    <w:rsid w:val="00C1553F"/>
    <w:rsid w:val="00C172BF"/>
    <w:rsid w:val="00C20903"/>
    <w:rsid w:val="00C20E75"/>
    <w:rsid w:val="00C22953"/>
    <w:rsid w:val="00C22CA4"/>
    <w:rsid w:val="00C230C4"/>
    <w:rsid w:val="00C241EF"/>
    <w:rsid w:val="00C2454C"/>
    <w:rsid w:val="00C25B6A"/>
    <w:rsid w:val="00C25C0C"/>
    <w:rsid w:val="00C27657"/>
    <w:rsid w:val="00C300F6"/>
    <w:rsid w:val="00C30B4A"/>
    <w:rsid w:val="00C32AB4"/>
    <w:rsid w:val="00C32D2E"/>
    <w:rsid w:val="00C332EC"/>
    <w:rsid w:val="00C33F1B"/>
    <w:rsid w:val="00C33FD3"/>
    <w:rsid w:val="00C342E6"/>
    <w:rsid w:val="00C36129"/>
    <w:rsid w:val="00C36A4B"/>
    <w:rsid w:val="00C36F3A"/>
    <w:rsid w:val="00C37AEC"/>
    <w:rsid w:val="00C37C2A"/>
    <w:rsid w:val="00C404F3"/>
    <w:rsid w:val="00C40F8C"/>
    <w:rsid w:val="00C422CD"/>
    <w:rsid w:val="00C42A5B"/>
    <w:rsid w:val="00C42A74"/>
    <w:rsid w:val="00C45209"/>
    <w:rsid w:val="00C45D84"/>
    <w:rsid w:val="00C460BD"/>
    <w:rsid w:val="00C471CA"/>
    <w:rsid w:val="00C47372"/>
    <w:rsid w:val="00C4774B"/>
    <w:rsid w:val="00C47A0F"/>
    <w:rsid w:val="00C47BD4"/>
    <w:rsid w:val="00C50228"/>
    <w:rsid w:val="00C50A6C"/>
    <w:rsid w:val="00C52038"/>
    <w:rsid w:val="00C52419"/>
    <w:rsid w:val="00C5258D"/>
    <w:rsid w:val="00C5281F"/>
    <w:rsid w:val="00C530C1"/>
    <w:rsid w:val="00C53386"/>
    <w:rsid w:val="00C53B39"/>
    <w:rsid w:val="00C53CCA"/>
    <w:rsid w:val="00C56FA9"/>
    <w:rsid w:val="00C60249"/>
    <w:rsid w:val="00C602E1"/>
    <w:rsid w:val="00C62958"/>
    <w:rsid w:val="00C63AA3"/>
    <w:rsid w:val="00C647CA"/>
    <w:rsid w:val="00C648E9"/>
    <w:rsid w:val="00C64900"/>
    <w:rsid w:val="00C64A4F"/>
    <w:rsid w:val="00C65A8F"/>
    <w:rsid w:val="00C66024"/>
    <w:rsid w:val="00C708A0"/>
    <w:rsid w:val="00C711CC"/>
    <w:rsid w:val="00C72410"/>
    <w:rsid w:val="00C729ED"/>
    <w:rsid w:val="00C73444"/>
    <w:rsid w:val="00C73C9E"/>
    <w:rsid w:val="00C74897"/>
    <w:rsid w:val="00C75659"/>
    <w:rsid w:val="00C766CE"/>
    <w:rsid w:val="00C76DA0"/>
    <w:rsid w:val="00C772ED"/>
    <w:rsid w:val="00C77766"/>
    <w:rsid w:val="00C8034C"/>
    <w:rsid w:val="00C8057E"/>
    <w:rsid w:val="00C80EF7"/>
    <w:rsid w:val="00C8254F"/>
    <w:rsid w:val="00C8305B"/>
    <w:rsid w:val="00C835B7"/>
    <w:rsid w:val="00C83694"/>
    <w:rsid w:val="00C8463E"/>
    <w:rsid w:val="00C84DDD"/>
    <w:rsid w:val="00C85826"/>
    <w:rsid w:val="00C85E99"/>
    <w:rsid w:val="00C8661A"/>
    <w:rsid w:val="00C86767"/>
    <w:rsid w:val="00C86E9F"/>
    <w:rsid w:val="00C86F82"/>
    <w:rsid w:val="00C9264D"/>
    <w:rsid w:val="00C92BBD"/>
    <w:rsid w:val="00C93FCA"/>
    <w:rsid w:val="00C9471F"/>
    <w:rsid w:val="00C9511D"/>
    <w:rsid w:val="00CA0419"/>
    <w:rsid w:val="00CA0871"/>
    <w:rsid w:val="00CA15F6"/>
    <w:rsid w:val="00CA18B4"/>
    <w:rsid w:val="00CA230B"/>
    <w:rsid w:val="00CA2860"/>
    <w:rsid w:val="00CA29E5"/>
    <w:rsid w:val="00CA3D4E"/>
    <w:rsid w:val="00CA46CC"/>
    <w:rsid w:val="00CA4714"/>
    <w:rsid w:val="00CA4E94"/>
    <w:rsid w:val="00CA5805"/>
    <w:rsid w:val="00CA5C4F"/>
    <w:rsid w:val="00CA62E1"/>
    <w:rsid w:val="00CA7638"/>
    <w:rsid w:val="00CB0C8A"/>
    <w:rsid w:val="00CB0FF3"/>
    <w:rsid w:val="00CB15A2"/>
    <w:rsid w:val="00CB1CF0"/>
    <w:rsid w:val="00CB229B"/>
    <w:rsid w:val="00CB39BB"/>
    <w:rsid w:val="00CB3CE7"/>
    <w:rsid w:val="00CB6863"/>
    <w:rsid w:val="00CB73FC"/>
    <w:rsid w:val="00CC11AC"/>
    <w:rsid w:val="00CC2477"/>
    <w:rsid w:val="00CC2CD1"/>
    <w:rsid w:val="00CC4333"/>
    <w:rsid w:val="00CC4E4D"/>
    <w:rsid w:val="00CC6484"/>
    <w:rsid w:val="00CD0904"/>
    <w:rsid w:val="00CD11FB"/>
    <w:rsid w:val="00CD3BB8"/>
    <w:rsid w:val="00CD4825"/>
    <w:rsid w:val="00CD488F"/>
    <w:rsid w:val="00CD4CF7"/>
    <w:rsid w:val="00CD4F03"/>
    <w:rsid w:val="00CD507B"/>
    <w:rsid w:val="00CD6241"/>
    <w:rsid w:val="00CD7BB7"/>
    <w:rsid w:val="00CD7C26"/>
    <w:rsid w:val="00CE0728"/>
    <w:rsid w:val="00CE08EC"/>
    <w:rsid w:val="00CE0CDE"/>
    <w:rsid w:val="00CE0DD6"/>
    <w:rsid w:val="00CE1CCD"/>
    <w:rsid w:val="00CE2114"/>
    <w:rsid w:val="00CE24CA"/>
    <w:rsid w:val="00CE2880"/>
    <w:rsid w:val="00CE3A9F"/>
    <w:rsid w:val="00CE45BE"/>
    <w:rsid w:val="00CE501C"/>
    <w:rsid w:val="00CE5C6F"/>
    <w:rsid w:val="00CE5D60"/>
    <w:rsid w:val="00CE7146"/>
    <w:rsid w:val="00CE764C"/>
    <w:rsid w:val="00CF11C1"/>
    <w:rsid w:val="00CF1D81"/>
    <w:rsid w:val="00CF3780"/>
    <w:rsid w:val="00CF545E"/>
    <w:rsid w:val="00CF5CDC"/>
    <w:rsid w:val="00CF5FF3"/>
    <w:rsid w:val="00D0051F"/>
    <w:rsid w:val="00D0137D"/>
    <w:rsid w:val="00D026D5"/>
    <w:rsid w:val="00D032D0"/>
    <w:rsid w:val="00D03B5F"/>
    <w:rsid w:val="00D04070"/>
    <w:rsid w:val="00D043F0"/>
    <w:rsid w:val="00D053ED"/>
    <w:rsid w:val="00D05A5E"/>
    <w:rsid w:val="00D05B7B"/>
    <w:rsid w:val="00D10159"/>
    <w:rsid w:val="00D104BC"/>
    <w:rsid w:val="00D10920"/>
    <w:rsid w:val="00D11428"/>
    <w:rsid w:val="00D11EC2"/>
    <w:rsid w:val="00D14097"/>
    <w:rsid w:val="00D1425E"/>
    <w:rsid w:val="00D14869"/>
    <w:rsid w:val="00D148CF"/>
    <w:rsid w:val="00D153CE"/>
    <w:rsid w:val="00D15C48"/>
    <w:rsid w:val="00D169B5"/>
    <w:rsid w:val="00D16B86"/>
    <w:rsid w:val="00D16E14"/>
    <w:rsid w:val="00D1710B"/>
    <w:rsid w:val="00D17AAD"/>
    <w:rsid w:val="00D202A5"/>
    <w:rsid w:val="00D20817"/>
    <w:rsid w:val="00D22A28"/>
    <w:rsid w:val="00D22C84"/>
    <w:rsid w:val="00D22E0A"/>
    <w:rsid w:val="00D244A2"/>
    <w:rsid w:val="00D2575B"/>
    <w:rsid w:val="00D267A9"/>
    <w:rsid w:val="00D26FED"/>
    <w:rsid w:val="00D27224"/>
    <w:rsid w:val="00D277F4"/>
    <w:rsid w:val="00D31231"/>
    <w:rsid w:val="00D31B1F"/>
    <w:rsid w:val="00D31F3A"/>
    <w:rsid w:val="00D32095"/>
    <w:rsid w:val="00D32153"/>
    <w:rsid w:val="00D32E07"/>
    <w:rsid w:val="00D34F7C"/>
    <w:rsid w:val="00D35740"/>
    <w:rsid w:val="00D358F5"/>
    <w:rsid w:val="00D37025"/>
    <w:rsid w:val="00D4072A"/>
    <w:rsid w:val="00D40E15"/>
    <w:rsid w:val="00D42365"/>
    <w:rsid w:val="00D42BEF"/>
    <w:rsid w:val="00D432B6"/>
    <w:rsid w:val="00D4353B"/>
    <w:rsid w:val="00D47A19"/>
    <w:rsid w:val="00D50F28"/>
    <w:rsid w:val="00D517A2"/>
    <w:rsid w:val="00D5233C"/>
    <w:rsid w:val="00D52475"/>
    <w:rsid w:val="00D52511"/>
    <w:rsid w:val="00D52782"/>
    <w:rsid w:val="00D52CA4"/>
    <w:rsid w:val="00D53FA9"/>
    <w:rsid w:val="00D5494F"/>
    <w:rsid w:val="00D555B9"/>
    <w:rsid w:val="00D55A71"/>
    <w:rsid w:val="00D55B8E"/>
    <w:rsid w:val="00D56D3E"/>
    <w:rsid w:val="00D5728B"/>
    <w:rsid w:val="00D57A43"/>
    <w:rsid w:val="00D57AF4"/>
    <w:rsid w:val="00D57C93"/>
    <w:rsid w:val="00D60817"/>
    <w:rsid w:val="00D61D9F"/>
    <w:rsid w:val="00D61E8E"/>
    <w:rsid w:val="00D629E9"/>
    <w:rsid w:val="00D62B79"/>
    <w:rsid w:val="00D63CBB"/>
    <w:rsid w:val="00D64D0E"/>
    <w:rsid w:val="00D65B9F"/>
    <w:rsid w:val="00D676A7"/>
    <w:rsid w:val="00D67CD0"/>
    <w:rsid w:val="00D702E9"/>
    <w:rsid w:val="00D70FBB"/>
    <w:rsid w:val="00D71A4D"/>
    <w:rsid w:val="00D71B96"/>
    <w:rsid w:val="00D73DC5"/>
    <w:rsid w:val="00D761A9"/>
    <w:rsid w:val="00D7621E"/>
    <w:rsid w:val="00D76736"/>
    <w:rsid w:val="00D7736B"/>
    <w:rsid w:val="00D778B1"/>
    <w:rsid w:val="00D8136F"/>
    <w:rsid w:val="00D82E24"/>
    <w:rsid w:val="00D84096"/>
    <w:rsid w:val="00D849F4"/>
    <w:rsid w:val="00D86F0F"/>
    <w:rsid w:val="00D86F66"/>
    <w:rsid w:val="00D873EF"/>
    <w:rsid w:val="00D87C08"/>
    <w:rsid w:val="00D913B2"/>
    <w:rsid w:val="00D92574"/>
    <w:rsid w:val="00D9371F"/>
    <w:rsid w:val="00D94929"/>
    <w:rsid w:val="00D97856"/>
    <w:rsid w:val="00D97D7E"/>
    <w:rsid w:val="00DA079B"/>
    <w:rsid w:val="00DA2C2D"/>
    <w:rsid w:val="00DA4E6E"/>
    <w:rsid w:val="00DA4ED7"/>
    <w:rsid w:val="00DA52A3"/>
    <w:rsid w:val="00DA694C"/>
    <w:rsid w:val="00DA7A1B"/>
    <w:rsid w:val="00DB08AD"/>
    <w:rsid w:val="00DB0BD0"/>
    <w:rsid w:val="00DB2C36"/>
    <w:rsid w:val="00DB3A60"/>
    <w:rsid w:val="00DB4FFA"/>
    <w:rsid w:val="00DB518C"/>
    <w:rsid w:val="00DB589A"/>
    <w:rsid w:val="00DB5FBE"/>
    <w:rsid w:val="00DB7DAA"/>
    <w:rsid w:val="00DC0424"/>
    <w:rsid w:val="00DC10FB"/>
    <w:rsid w:val="00DC1DEC"/>
    <w:rsid w:val="00DC2D65"/>
    <w:rsid w:val="00DC371F"/>
    <w:rsid w:val="00DC3DC0"/>
    <w:rsid w:val="00DC4A2B"/>
    <w:rsid w:val="00DC4D74"/>
    <w:rsid w:val="00DC52AF"/>
    <w:rsid w:val="00DC79AC"/>
    <w:rsid w:val="00DC7F8E"/>
    <w:rsid w:val="00DD038D"/>
    <w:rsid w:val="00DD0C39"/>
    <w:rsid w:val="00DD1CE1"/>
    <w:rsid w:val="00DD2CA5"/>
    <w:rsid w:val="00DD3211"/>
    <w:rsid w:val="00DD3818"/>
    <w:rsid w:val="00DD3AB0"/>
    <w:rsid w:val="00DD754C"/>
    <w:rsid w:val="00DE06EB"/>
    <w:rsid w:val="00DE16A1"/>
    <w:rsid w:val="00DE2433"/>
    <w:rsid w:val="00DE287D"/>
    <w:rsid w:val="00DE2BFA"/>
    <w:rsid w:val="00DE2C26"/>
    <w:rsid w:val="00DE2DDD"/>
    <w:rsid w:val="00DE4C98"/>
    <w:rsid w:val="00DE5142"/>
    <w:rsid w:val="00DE577F"/>
    <w:rsid w:val="00DE6253"/>
    <w:rsid w:val="00DE63AA"/>
    <w:rsid w:val="00DE7379"/>
    <w:rsid w:val="00DF015F"/>
    <w:rsid w:val="00DF0CD6"/>
    <w:rsid w:val="00DF0D03"/>
    <w:rsid w:val="00DF12F6"/>
    <w:rsid w:val="00DF1969"/>
    <w:rsid w:val="00DF2C1B"/>
    <w:rsid w:val="00DF2D63"/>
    <w:rsid w:val="00DF3E4A"/>
    <w:rsid w:val="00DF4B3C"/>
    <w:rsid w:val="00DF6821"/>
    <w:rsid w:val="00DF69FB"/>
    <w:rsid w:val="00DF6FBF"/>
    <w:rsid w:val="00DF720F"/>
    <w:rsid w:val="00E028DE"/>
    <w:rsid w:val="00E02EB8"/>
    <w:rsid w:val="00E049FE"/>
    <w:rsid w:val="00E05626"/>
    <w:rsid w:val="00E059F7"/>
    <w:rsid w:val="00E05C9E"/>
    <w:rsid w:val="00E06F92"/>
    <w:rsid w:val="00E078AA"/>
    <w:rsid w:val="00E109D5"/>
    <w:rsid w:val="00E11FB9"/>
    <w:rsid w:val="00E12576"/>
    <w:rsid w:val="00E13AFE"/>
    <w:rsid w:val="00E141DD"/>
    <w:rsid w:val="00E1442D"/>
    <w:rsid w:val="00E1463B"/>
    <w:rsid w:val="00E147A8"/>
    <w:rsid w:val="00E14D1F"/>
    <w:rsid w:val="00E14D94"/>
    <w:rsid w:val="00E168E8"/>
    <w:rsid w:val="00E17EDB"/>
    <w:rsid w:val="00E207A3"/>
    <w:rsid w:val="00E216E4"/>
    <w:rsid w:val="00E21EAF"/>
    <w:rsid w:val="00E22655"/>
    <w:rsid w:val="00E242F3"/>
    <w:rsid w:val="00E274BC"/>
    <w:rsid w:val="00E30028"/>
    <w:rsid w:val="00E30873"/>
    <w:rsid w:val="00E3194D"/>
    <w:rsid w:val="00E31DDA"/>
    <w:rsid w:val="00E32BD3"/>
    <w:rsid w:val="00E32FE6"/>
    <w:rsid w:val="00E33569"/>
    <w:rsid w:val="00E345B7"/>
    <w:rsid w:val="00E36AE7"/>
    <w:rsid w:val="00E36B65"/>
    <w:rsid w:val="00E36F2D"/>
    <w:rsid w:val="00E375DA"/>
    <w:rsid w:val="00E40F54"/>
    <w:rsid w:val="00E411C8"/>
    <w:rsid w:val="00E411EC"/>
    <w:rsid w:val="00E42181"/>
    <w:rsid w:val="00E436AF"/>
    <w:rsid w:val="00E43EC1"/>
    <w:rsid w:val="00E43EE1"/>
    <w:rsid w:val="00E4577A"/>
    <w:rsid w:val="00E45991"/>
    <w:rsid w:val="00E500B4"/>
    <w:rsid w:val="00E5167A"/>
    <w:rsid w:val="00E52214"/>
    <w:rsid w:val="00E52F2B"/>
    <w:rsid w:val="00E54358"/>
    <w:rsid w:val="00E54BBA"/>
    <w:rsid w:val="00E5518D"/>
    <w:rsid w:val="00E55400"/>
    <w:rsid w:val="00E5684A"/>
    <w:rsid w:val="00E56F10"/>
    <w:rsid w:val="00E57375"/>
    <w:rsid w:val="00E60303"/>
    <w:rsid w:val="00E6056F"/>
    <w:rsid w:val="00E60608"/>
    <w:rsid w:val="00E60C1A"/>
    <w:rsid w:val="00E60CEF"/>
    <w:rsid w:val="00E62149"/>
    <w:rsid w:val="00E62197"/>
    <w:rsid w:val="00E6330B"/>
    <w:rsid w:val="00E63389"/>
    <w:rsid w:val="00E63AD4"/>
    <w:rsid w:val="00E649EF"/>
    <w:rsid w:val="00E65E90"/>
    <w:rsid w:val="00E664CB"/>
    <w:rsid w:val="00E66F15"/>
    <w:rsid w:val="00E70685"/>
    <w:rsid w:val="00E7182F"/>
    <w:rsid w:val="00E7195E"/>
    <w:rsid w:val="00E73A8D"/>
    <w:rsid w:val="00E7419C"/>
    <w:rsid w:val="00E74A9D"/>
    <w:rsid w:val="00E75E29"/>
    <w:rsid w:val="00E763F3"/>
    <w:rsid w:val="00E765B6"/>
    <w:rsid w:val="00E7680A"/>
    <w:rsid w:val="00E778ED"/>
    <w:rsid w:val="00E77D56"/>
    <w:rsid w:val="00E800C5"/>
    <w:rsid w:val="00E809FA"/>
    <w:rsid w:val="00E81357"/>
    <w:rsid w:val="00E81B6B"/>
    <w:rsid w:val="00E81FA9"/>
    <w:rsid w:val="00E82E1D"/>
    <w:rsid w:val="00E845B3"/>
    <w:rsid w:val="00E853A0"/>
    <w:rsid w:val="00E8555A"/>
    <w:rsid w:val="00E8567A"/>
    <w:rsid w:val="00E85860"/>
    <w:rsid w:val="00E864B5"/>
    <w:rsid w:val="00E86E6C"/>
    <w:rsid w:val="00E87457"/>
    <w:rsid w:val="00E87D83"/>
    <w:rsid w:val="00E913BF"/>
    <w:rsid w:val="00E92095"/>
    <w:rsid w:val="00E92A90"/>
    <w:rsid w:val="00E92CF5"/>
    <w:rsid w:val="00E93B94"/>
    <w:rsid w:val="00E94E05"/>
    <w:rsid w:val="00E950CD"/>
    <w:rsid w:val="00E952E0"/>
    <w:rsid w:val="00E9611C"/>
    <w:rsid w:val="00E96255"/>
    <w:rsid w:val="00E96C32"/>
    <w:rsid w:val="00E970B3"/>
    <w:rsid w:val="00EA02EC"/>
    <w:rsid w:val="00EA0DD0"/>
    <w:rsid w:val="00EA1474"/>
    <w:rsid w:val="00EA1A59"/>
    <w:rsid w:val="00EA1E44"/>
    <w:rsid w:val="00EA269E"/>
    <w:rsid w:val="00EA370B"/>
    <w:rsid w:val="00EA38CB"/>
    <w:rsid w:val="00EA4940"/>
    <w:rsid w:val="00EA5836"/>
    <w:rsid w:val="00EA5C90"/>
    <w:rsid w:val="00EA5DDA"/>
    <w:rsid w:val="00EA67D4"/>
    <w:rsid w:val="00EA7702"/>
    <w:rsid w:val="00EB0003"/>
    <w:rsid w:val="00EB06A6"/>
    <w:rsid w:val="00EB0EEA"/>
    <w:rsid w:val="00EB3011"/>
    <w:rsid w:val="00EB30C1"/>
    <w:rsid w:val="00EB3789"/>
    <w:rsid w:val="00EB4E87"/>
    <w:rsid w:val="00EB5342"/>
    <w:rsid w:val="00EB549A"/>
    <w:rsid w:val="00EB5778"/>
    <w:rsid w:val="00EB60E8"/>
    <w:rsid w:val="00EB644C"/>
    <w:rsid w:val="00EB6E54"/>
    <w:rsid w:val="00EB787C"/>
    <w:rsid w:val="00EC096E"/>
    <w:rsid w:val="00EC0AAD"/>
    <w:rsid w:val="00EC16E6"/>
    <w:rsid w:val="00EC1E04"/>
    <w:rsid w:val="00EC25C7"/>
    <w:rsid w:val="00EC2B12"/>
    <w:rsid w:val="00EC4880"/>
    <w:rsid w:val="00EC49ED"/>
    <w:rsid w:val="00EC54A9"/>
    <w:rsid w:val="00EC5B29"/>
    <w:rsid w:val="00EC6FDC"/>
    <w:rsid w:val="00ED1211"/>
    <w:rsid w:val="00ED2FB4"/>
    <w:rsid w:val="00ED3906"/>
    <w:rsid w:val="00ED42BB"/>
    <w:rsid w:val="00ED4739"/>
    <w:rsid w:val="00ED5102"/>
    <w:rsid w:val="00ED55C1"/>
    <w:rsid w:val="00ED6092"/>
    <w:rsid w:val="00ED663D"/>
    <w:rsid w:val="00ED774B"/>
    <w:rsid w:val="00ED7BAD"/>
    <w:rsid w:val="00ED7BE5"/>
    <w:rsid w:val="00EE04F5"/>
    <w:rsid w:val="00EE163C"/>
    <w:rsid w:val="00EE1C86"/>
    <w:rsid w:val="00EE1ED0"/>
    <w:rsid w:val="00EE3B7D"/>
    <w:rsid w:val="00EE4A87"/>
    <w:rsid w:val="00EE4B98"/>
    <w:rsid w:val="00EE60EE"/>
    <w:rsid w:val="00EF2381"/>
    <w:rsid w:val="00EF2F21"/>
    <w:rsid w:val="00EF3425"/>
    <w:rsid w:val="00EF3DA4"/>
    <w:rsid w:val="00EF4BAA"/>
    <w:rsid w:val="00EF5572"/>
    <w:rsid w:val="00EF5FB6"/>
    <w:rsid w:val="00EF62EB"/>
    <w:rsid w:val="00EF7127"/>
    <w:rsid w:val="00F0070B"/>
    <w:rsid w:val="00F03857"/>
    <w:rsid w:val="00F05B0A"/>
    <w:rsid w:val="00F07A05"/>
    <w:rsid w:val="00F10B74"/>
    <w:rsid w:val="00F1116F"/>
    <w:rsid w:val="00F14084"/>
    <w:rsid w:val="00F140FB"/>
    <w:rsid w:val="00F149F0"/>
    <w:rsid w:val="00F17580"/>
    <w:rsid w:val="00F17FF9"/>
    <w:rsid w:val="00F2087D"/>
    <w:rsid w:val="00F20DDC"/>
    <w:rsid w:val="00F210A6"/>
    <w:rsid w:val="00F2126F"/>
    <w:rsid w:val="00F215F3"/>
    <w:rsid w:val="00F216EB"/>
    <w:rsid w:val="00F21E91"/>
    <w:rsid w:val="00F2285D"/>
    <w:rsid w:val="00F22926"/>
    <w:rsid w:val="00F23B06"/>
    <w:rsid w:val="00F24ABB"/>
    <w:rsid w:val="00F24E66"/>
    <w:rsid w:val="00F250CD"/>
    <w:rsid w:val="00F272B3"/>
    <w:rsid w:val="00F27674"/>
    <w:rsid w:val="00F3056E"/>
    <w:rsid w:val="00F30848"/>
    <w:rsid w:val="00F30BF4"/>
    <w:rsid w:val="00F3108F"/>
    <w:rsid w:val="00F31954"/>
    <w:rsid w:val="00F32513"/>
    <w:rsid w:val="00F32EF9"/>
    <w:rsid w:val="00F345DB"/>
    <w:rsid w:val="00F34AD6"/>
    <w:rsid w:val="00F3506C"/>
    <w:rsid w:val="00F35BFE"/>
    <w:rsid w:val="00F36CB0"/>
    <w:rsid w:val="00F37455"/>
    <w:rsid w:val="00F40470"/>
    <w:rsid w:val="00F41A3E"/>
    <w:rsid w:val="00F41A58"/>
    <w:rsid w:val="00F41E8C"/>
    <w:rsid w:val="00F42419"/>
    <w:rsid w:val="00F42A5A"/>
    <w:rsid w:val="00F43C12"/>
    <w:rsid w:val="00F4665E"/>
    <w:rsid w:val="00F46737"/>
    <w:rsid w:val="00F46E4C"/>
    <w:rsid w:val="00F477AB"/>
    <w:rsid w:val="00F47979"/>
    <w:rsid w:val="00F47AD1"/>
    <w:rsid w:val="00F51B95"/>
    <w:rsid w:val="00F52294"/>
    <w:rsid w:val="00F53122"/>
    <w:rsid w:val="00F53C15"/>
    <w:rsid w:val="00F548D4"/>
    <w:rsid w:val="00F54914"/>
    <w:rsid w:val="00F54F27"/>
    <w:rsid w:val="00F553ED"/>
    <w:rsid w:val="00F5600A"/>
    <w:rsid w:val="00F5604E"/>
    <w:rsid w:val="00F611E8"/>
    <w:rsid w:val="00F618D6"/>
    <w:rsid w:val="00F6194D"/>
    <w:rsid w:val="00F61DF3"/>
    <w:rsid w:val="00F62466"/>
    <w:rsid w:val="00F63665"/>
    <w:rsid w:val="00F63EB7"/>
    <w:rsid w:val="00F64628"/>
    <w:rsid w:val="00F6552E"/>
    <w:rsid w:val="00F65549"/>
    <w:rsid w:val="00F6555B"/>
    <w:rsid w:val="00F655CD"/>
    <w:rsid w:val="00F65A40"/>
    <w:rsid w:val="00F65D8C"/>
    <w:rsid w:val="00F66F5B"/>
    <w:rsid w:val="00F707C0"/>
    <w:rsid w:val="00F709D6"/>
    <w:rsid w:val="00F70ED3"/>
    <w:rsid w:val="00F717A1"/>
    <w:rsid w:val="00F71B20"/>
    <w:rsid w:val="00F7294F"/>
    <w:rsid w:val="00F72A9A"/>
    <w:rsid w:val="00F72D29"/>
    <w:rsid w:val="00F72E7B"/>
    <w:rsid w:val="00F72ED7"/>
    <w:rsid w:val="00F74579"/>
    <w:rsid w:val="00F75CDB"/>
    <w:rsid w:val="00F7790F"/>
    <w:rsid w:val="00F808CC"/>
    <w:rsid w:val="00F8119D"/>
    <w:rsid w:val="00F8169B"/>
    <w:rsid w:val="00F81779"/>
    <w:rsid w:val="00F818C4"/>
    <w:rsid w:val="00F81F58"/>
    <w:rsid w:val="00F82428"/>
    <w:rsid w:val="00F825B8"/>
    <w:rsid w:val="00F826ED"/>
    <w:rsid w:val="00F8372A"/>
    <w:rsid w:val="00F84925"/>
    <w:rsid w:val="00F8509B"/>
    <w:rsid w:val="00F85222"/>
    <w:rsid w:val="00F858E3"/>
    <w:rsid w:val="00F860AF"/>
    <w:rsid w:val="00F861D9"/>
    <w:rsid w:val="00F87581"/>
    <w:rsid w:val="00F8790F"/>
    <w:rsid w:val="00F87BC9"/>
    <w:rsid w:val="00F932C9"/>
    <w:rsid w:val="00F94025"/>
    <w:rsid w:val="00F95A85"/>
    <w:rsid w:val="00F96099"/>
    <w:rsid w:val="00F961A0"/>
    <w:rsid w:val="00FA1C61"/>
    <w:rsid w:val="00FA21D6"/>
    <w:rsid w:val="00FA4233"/>
    <w:rsid w:val="00FA7559"/>
    <w:rsid w:val="00FA7567"/>
    <w:rsid w:val="00FB0376"/>
    <w:rsid w:val="00FB06EA"/>
    <w:rsid w:val="00FB18C9"/>
    <w:rsid w:val="00FB2B98"/>
    <w:rsid w:val="00FB2EA5"/>
    <w:rsid w:val="00FB31CD"/>
    <w:rsid w:val="00FB3A59"/>
    <w:rsid w:val="00FB3D5D"/>
    <w:rsid w:val="00FB50AB"/>
    <w:rsid w:val="00FB7B8B"/>
    <w:rsid w:val="00FC0FB2"/>
    <w:rsid w:val="00FC2157"/>
    <w:rsid w:val="00FC38EA"/>
    <w:rsid w:val="00FC3FE6"/>
    <w:rsid w:val="00FC4506"/>
    <w:rsid w:val="00FC53EF"/>
    <w:rsid w:val="00FC5B93"/>
    <w:rsid w:val="00FC63DB"/>
    <w:rsid w:val="00FC78D2"/>
    <w:rsid w:val="00FD0E33"/>
    <w:rsid w:val="00FD1B08"/>
    <w:rsid w:val="00FD1F78"/>
    <w:rsid w:val="00FD2430"/>
    <w:rsid w:val="00FD347F"/>
    <w:rsid w:val="00FD3F0D"/>
    <w:rsid w:val="00FD5EA6"/>
    <w:rsid w:val="00FD5F22"/>
    <w:rsid w:val="00FD6137"/>
    <w:rsid w:val="00FE0493"/>
    <w:rsid w:val="00FE1BAB"/>
    <w:rsid w:val="00FE2435"/>
    <w:rsid w:val="00FE2AB0"/>
    <w:rsid w:val="00FE311D"/>
    <w:rsid w:val="00FE4057"/>
    <w:rsid w:val="00FE514C"/>
    <w:rsid w:val="00FE5683"/>
    <w:rsid w:val="00FE6EBE"/>
    <w:rsid w:val="00FE71DE"/>
    <w:rsid w:val="00FE7E96"/>
    <w:rsid w:val="00FF0277"/>
    <w:rsid w:val="00FF0C3A"/>
    <w:rsid w:val="00FF1205"/>
    <w:rsid w:val="00FF26AD"/>
    <w:rsid w:val="00FF2E79"/>
    <w:rsid w:val="00FF2EDD"/>
    <w:rsid w:val="00FF399D"/>
    <w:rsid w:val="00FF5E75"/>
    <w:rsid w:val="00FF63E1"/>
    <w:rsid w:val="00FF6526"/>
    <w:rsid w:val="00FF7223"/>
    <w:rsid w:val="179D3A41"/>
    <w:rsid w:val="1CF6AC1D"/>
    <w:rsid w:val="4324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68132D"/>
  <w15:docId w15:val="{38C50563-E638-4713-A61B-1506CCF4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95130"/>
    <w:pPr>
      <w:spacing w:after="60"/>
      <w:jc w:val="both"/>
    </w:pPr>
    <w:rPr>
      <w:rFonts w:asciiTheme="minorHAnsi" w:hAnsiTheme="minorHAnsi"/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395130"/>
    <w:pPr>
      <w:keepNext/>
      <w:keepLines/>
      <w:pageBreakBefore/>
      <w:numPr>
        <w:numId w:val="43"/>
      </w:numPr>
      <w:spacing w:before="240" w:after="240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95130"/>
    <w:pPr>
      <w:keepNext/>
      <w:keepLines/>
      <w:numPr>
        <w:ilvl w:val="1"/>
        <w:numId w:val="43"/>
      </w:numPr>
      <w:suppressAutoHyphens/>
      <w:spacing w:before="240" w:after="120"/>
      <w:outlineLvl w:val="1"/>
    </w:pPr>
    <w:rPr>
      <w:rFonts w:cs="Arial"/>
      <w:b/>
      <w:bCs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395130"/>
    <w:pPr>
      <w:keepNext/>
      <w:keepLines/>
      <w:numPr>
        <w:ilvl w:val="2"/>
        <w:numId w:val="43"/>
      </w:numPr>
      <w:spacing w:before="120" w:after="120"/>
      <w:outlineLvl w:val="2"/>
    </w:pPr>
    <w:rPr>
      <w:b/>
      <w:bCs/>
      <w:sz w:val="24"/>
    </w:rPr>
  </w:style>
  <w:style w:type="paragraph" w:styleId="Nadpis4">
    <w:name w:val="heading 4"/>
    <w:basedOn w:val="Normln"/>
    <w:next w:val="Normln"/>
    <w:link w:val="Nadpis4Char"/>
    <w:qFormat/>
    <w:rsid w:val="00395130"/>
    <w:pPr>
      <w:keepNext/>
      <w:numPr>
        <w:ilvl w:val="3"/>
        <w:numId w:val="43"/>
      </w:numPr>
      <w:spacing w:before="120" w:after="40"/>
      <w:outlineLvl w:val="3"/>
    </w:pPr>
    <w:rPr>
      <w:b/>
      <w:bCs/>
      <w:szCs w:val="28"/>
    </w:rPr>
  </w:style>
  <w:style w:type="paragraph" w:styleId="Nadpis5">
    <w:name w:val="heading 5"/>
    <w:basedOn w:val="Normln"/>
    <w:next w:val="Normln"/>
    <w:link w:val="Nadpis5Char"/>
    <w:qFormat/>
    <w:rsid w:val="00395130"/>
    <w:pPr>
      <w:numPr>
        <w:ilvl w:val="4"/>
        <w:numId w:val="43"/>
      </w:numPr>
      <w:spacing w:before="120" w:after="0"/>
      <w:outlineLvl w:val="4"/>
    </w:pPr>
    <w:rPr>
      <w:b/>
      <w:bCs/>
      <w:iCs/>
      <w:szCs w:val="26"/>
    </w:rPr>
  </w:style>
  <w:style w:type="paragraph" w:styleId="Nadpis6">
    <w:name w:val="heading 6"/>
    <w:basedOn w:val="Normln"/>
    <w:next w:val="Normln"/>
    <w:link w:val="Nadpis6Char"/>
    <w:qFormat/>
    <w:rsid w:val="00395130"/>
    <w:pPr>
      <w:numPr>
        <w:ilvl w:val="5"/>
        <w:numId w:val="43"/>
      </w:numPr>
      <w:spacing w:before="120" w:after="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rsid w:val="00395130"/>
    <w:pPr>
      <w:numPr>
        <w:ilvl w:val="6"/>
        <w:numId w:val="43"/>
      </w:numPr>
      <w:spacing w:before="240"/>
      <w:outlineLvl w:val="6"/>
    </w:pPr>
    <w:rPr>
      <w:rFonts w:ascii="Times New Roman" w:hAnsi="Times New Roman"/>
      <w:sz w:val="24"/>
    </w:rPr>
  </w:style>
  <w:style w:type="paragraph" w:styleId="Nadpis8">
    <w:name w:val="heading 8"/>
    <w:basedOn w:val="Normln"/>
    <w:next w:val="Normln"/>
    <w:link w:val="Nadpis8Char"/>
    <w:rsid w:val="00395130"/>
    <w:pPr>
      <w:numPr>
        <w:ilvl w:val="7"/>
        <w:numId w:val="43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Nadpis9">
    <w:name w:val="heading 9"/>
    <w:basedOn w:val="Normln"/>
    <w:next w:val="Normln"/>
    <w:link w:val="Nadpis9Char"/>
    <w:rsid w:val="00395130"/>
    <w:pPr>
      <w:numPr>
        <w:ilvl w:val="8"/>
        <w:numId w:val="43"/>
      </w:numPr>
      <w:spacing w:before="240"/>
      <w:outlineLvl w:val="8"/>
    </w:pPr>
    <w:rPr>
      <w:rFonts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95130"/>
    <w:rPr>
      <w:rFonts w:asciiTheme="minorHAnsi" w:hAnsiTheme="minorHAnsi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rsid w:val="00395130"/>
    <w:rPr>
      <w:rFonts w:asciiTheme="minorHAnsi" w:hAnsiTheme="minorHAnsi" w:cs="Arial"/>
      <w:b/>
      <w:bCs/>
      <w:iCs/>
      <w:sz w:val="28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rsid w:val="00395130"/>
    <w:rPr>
      <w:rFonts w:asciiTheme="minorHAnsi" w:hAnsiTheme="minorHAnsi"/>
      <w:b/>
      <w:bCs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rsid w:val="00395130"/>
    <w:rPr>
      <w:rFonts w:asciiTheme="minorHAnsi" w:hAnsiTheme="minorHAnsi"/>
      <w:b/>
      <w:bCs/>
      <w:sz w:val="22"/>
      <w:szCs w:val="28"/>
      <w:lang w:eastAsia="en-US"/>
    </w:rPr>
  </w:style>
  <w:style w:type="character" w:customStyle="1" w:styleId="Nadpis5Char">
    <w:name w:val="Nadpis 5 Char"/>
    <w:basedOn w:val="Standardnpsmoodstavce"/>
    <w:link w:val="Nadpis5"/>
    <w:rsid w:val="00395130"/>
    <w:rPr>
      <w:rFonts w:asciiTheme="minorHAnsi" w:hAnsiTheme="minorHAnsi"/>
      <w:b/>
      <w:bCs/>
      <w:iCs/>
      <w:sz w:val="22"/>
      <w:szCs w:val="26"/>
      <w:lang w:eastAsia="en-US"/>
    </w:rPr>
  </w:style>
  <w:style w:type="paragraph" w:styleId="Zhlav">
    <w:name w:val="header"/>
    <w:basedOn w:val="Normln"/>
    <w:link w:val="ZhlavChar"/>
    <w:uiPriority w:val="99"/>
    <w:rsid w:val="0039513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95130"/>
    <w:rPr>
      <w:rFonts w:asciiTheme="minorHAnsi" w:hAnsiTheme="minorHAnsi"/>
      <w:sz w:val="22"/>
      <w:szCs w:val="24"/>
      <w:lang w:eastAsia="en-US"/>
    </w:rPr>
  </w:style>
  <w:style w:type="paragraph" w:styleId="Zpat">
    <w:name w:val="footer"/>
    <w:basedOn w:val="Normln"/>
    <w:link w:val="ZpatChar"/>
    <w:rsid w:val="0039513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395130"/>
    <w:rPr>
      <w:rFonts w:asciiTheme="minorHAnsi" w:hAnsiTheme="minorHAnsi"/>
      <w:sz w:val="22"/>
      <w:szCs w:val="24"/>
      <w:lang w:eastAsia="en-US"/>
    </w:rPr>
  </w:style>
  <w:style w:type="paragraph" w:customStyle="1" w:styleId="Vycentrovannadpis">
    <w:name w:val="Vycentrovaný nadpis"/>
    <w:basedOn w:val="Normln"/>
    <w:rsid w:val="00395130"/>
    <w:pPr>
      <w:spacing w:after="120" w:line="259" w:lineRule="auto"/>
      <w:jc w:val="center"/>
    </w:pPr>
    <w:rPr>
      <w:b/>
      <w:bCs/>
      <w:sz w:val="44"/>
      <w:szCs w:val="20"/>
    </w:rPr>
  </w:style>
  <w:style w:type="paragraph" w:customStyle="1" w:styleId="Napisvtabulcecentrovan">
    <w:name w:val="Napis v tabulce centrovaný"/>
    <w:basedOn w:val="Normln"/>
    <w:rsid w:val="00395130"/>
    <w:pPr>
      <w:suppressAutoHyphens/>
      <w:spacing w:before="40" w:after="40" w:line="259" w:lineRule="auto"/>
      <w:jc w:val="center"/>
    </w:pPr>
    <w:rPr>
      <w:b/>
      <w:bCs/>
      <w:szCs w:val="20"/>
    </w:rPr>
  </w:style>
  <w:style w:type="character" w:styleId="slostrnky">
    <w:name w:val="page number"/>
    <w:basedOn w:val="Standardnpsmoodstavce"/>
    <w:rsid w:val="00395130"/>
  </w:style>
  <w:style w:type="paragraph" w:styleId="Obsah1">
    <w:name w:val="toc 1"/>
    <w:basedOn w:val="Normln"/>
    <w:next w:val="Normln"/>
    <w:autoRedefine/>
    <w:uiPriority w:val="39"/>
    <w:rsid w:val="00395130"/>
    <w:pPr>
      <w:tabs>
        <w:tab w:val="left" w:pos="400"/>
        <w:tab w:val="right" w:leader="dot" w:pos="9372"/>
      </w:tabs>
      <w:spacing w:after="0"/>
    </w:pPr>
    <w:rPr>
      <w:b/>
    </w:rPr>
  </w:style>
  <w:style w:type="paragraph" w:customStyle="1" w:styleId="Nzevdokumentu">
    <w:name w:val="Název dokumentu"/>
    <w:basedOn w:val="Nadpis1"/>
    <w:rsid w:val="00395130"/>
    <w:pPr>
      <w:pageBreakBefore w:val="0"/>
      <w:numPr>
        <w:numId w:val="0"/>
      </w:numPr>
    </w:pPr>
    <w:rPr>
      <w:sz w:val="72"/>
    </w:rPr>
  </w:style>
  <w:style w:type="paragraph" w:customStyle="1" w:styleId="Doplnknzvu">
    <w:name w:val="Doplněk názvu"/>
    <w:basedOn w:val="Normln"/>
    <w:rsid w:val="00395130"/>
    <w:pPr>
      <w:spacing w:after="120"/>
    </w:pPr>
    <w:rPr>
      <w:b/>
      <w:sz w:val="30"/>
    </w:rPr>
  </w:style>
  <w:style w:type="paragraph" w:styleId="Obsah5">
    <w:name w:val="toc 5"/>
    <w:basedOn w:val="Normln"/>
    <w:next w:val="Normln"/>
    <w:autoRedefine/>
    <w:uiPriority w:val="39"/>
    <w:rsid w:val="00395130"/>
    <w:pPr>
      <w:ind w:left="800"/>
    </w:pPr>
  </w:style>
  <w:style w:type="paragraph" w:styleId="Obsah2">
    <w:name w:val="toc 2"/>
    <w:basedOn w:val="Normln"/>
    <w:next w:val="Normln"/>
    <w:autoRedefine/>
    <w:uiPriority w:val="39"/>
    <w:rsid w:val="00E60303"/>
    <w:pPr>
      <w:tabs>
        <w:tab w:val="left" w:pos="800"/>
        <w:tab w:val="right" w:leader="dot" w:pos="9372"/>
      </w:tabs>
      <w:spacing w:after="0"/>
      <w:ind w:left="198"/>
    </w:pPr>
    <w:rPr>
      <w:b/>
    </w:rPr>
  </w:style>
  <w:style w:type="paragraph" w:styleId="Obsah3">
    <w:name w:val="toc 3"/>
    <w:basedOn w:val="Normln"/>
    <w:next w:val="Normln"/>
    <w:autoRedefine/>
    <w:uiPriority w:val="39"/>
    <w:rsid w:val="009A5669"/>
    <w:pPr>
      <w:tabs>
        <w:tab w:val="left" w:pos="1200"/>
        <w:tab w:val="right" w:leader="dot" w:pos="9372"/>
      </w:tabs>
      <w:ind w:left="400"/>
    </w:pPr>
    <w:rPr>
      <w:b/>
    </w:rPr>
  </w:style>
  <w:style w:type="paragraph" w:styleId="Obsah4">
    <w:name w:val="toc 4"/>
    <w:basedOn w:val="Normln"/>
    <w:next w:val="Normln"/>
    <w:autoRedefine/>
    <w:uiPriority w:val="39"/>
    <w:rsid w:val="00395130"/>
    <w:pPr>
      <w:ind w:left="600"/>
    </w:pPr>
  </w:style>
  <w:style w:type="paragraph" w:styleId="Obsah6">
    <w:name w:val="toc 6"/>
    <w:basedOn w:val="Normln"/>
    <w:next w:val="Normln"/>
    <w:autoRedefine/>
    <w:uiPriority w:val="39"/>
    <w:rsid w:val="00395130"/>
    <w:pPr>
      <w:ind w:left="1000"/>
    </w:pPr>
  </w:style>
  <w:style w:type="paragraph" w:styleId="Obsah7">
    <w:name w:val="toc 7"/>
    <w:basedOn w:val="Normln"/>
    <w:next w:val="Normln"/>
    <w:autoRedefine/>
    <w:uiPriority w:val="39"/>
    <w:rsid w:val="00395130"/>
    <w:pPr>
      <w:ind w:left="1200"/>
    </w:pPr>
  </w:style>
  <w:style w:type="paragraph" w:styleId="Obsah8">
    <w:name w:val="toc 8"/>
    <w:basedOn w:val="Normln"/>
    <w:next w:val="Normln"/>
    <w:autoRedefine/>
    <w:uiPriority w:val="39"/>
    <w:rsid w:val="00395130"/>
    <w:pPr>
      <w:ind w:left="1400"/>
    </w:pPr>
  </w:style>
  <w:style w:type="paragraph" w:styleId="Obsah9">
    <w:name w:val="toc 9"/>
    <w:basedOn w:val="Normln"/>
    <w:next w:val="Normln"/>
    <w:autoRedefine/>
    <w:uiPriority w:val="39"/>
    <w:rsid w:val="00395130"/>
    <w:pPr>
      <w:ind w:left="1600"/>
    </w:pPr>
  </w:style>
  <w:style w:type="character" w:styleId="Hypertextovodkaz">
    <w:name w:val="Hyperlink"/>
    <w:uiPriority w:val="99"/>
    <w:qFormat/>
    <w:rsid w:val="00395130"/>
    <w:rPr>
      <w:rFonts w:asciiTheme="minorHAnsi" w:hAnsiTheme="minorHAnsi"/>
      <w:b/>
      <w:color w:val="0000FF"/>
      <w:sz w:val="22"/>
      <w:u w:val="none"/>
    </w:rPr>
  </w:style>
  <w:style w:type="paragraph" w:customStyle="1" w:styleId="Popis">
    <w:name w:val="Popis"/>
    <w:basedOn w:val="Normln"/>
    <w:rsid w:val="00395130"/>
    <w:rPr>
      <w:b/>
    </w:rPr>
  </w:style>
  <w:style w:type="paragraph" w:styleId="Textbubliny">
    <w:name w:val="Balloon Text"/>
    <w:basedOn w:val="Normln"/>
    <w:link w:val="TextbublinyChar"/>
    <w:semiHidden/>
    <w:rsid w:val="0039513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395130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395130"/>
    <w:pPr>
      <w:ind w:left="720"/>
      <w:contextualSpacing/>
    </w:pPr>
  </w:style>
  <w:style w:type="paragraph" w:customStyle="1" w:styleId="Table">
    <w:name w:val="Table"/>
    <w:basedOn w:val="Normln"/>
    <w:rsid w:val="00650624"/>
    <w:pPr>
      <w:widowControl w:val="0"/>
      <w:tabs>
        <w:tab w:val="left" w:pos="8100"/>
      </w:tabs>
      <w:spacing w:before="40" w:after="0"/>
      <w:ind w:right="28"/>
    </w:pPr>
    <w:rPr>
      <w:color w:val="000000"/>
      <w:szCs w:val="20"/>
    </w:rPr>
  </w:style>
  <w:style w:type="paragraph" w:customStyle="1" w:styleId="TableText">
    <w:name w:val="Table Text"/>
    <w:basedOn w:val="Normln"/>
    <w:rsid w:val="00650624"/>
    <w:pPr>
      <w:keepLines/>
      <w:widowControl w:val="0"/>
      <w:adjustRightInd w:val="0"/>
    </w:pPr>
    <w:rPr>
      <w:rFonts w:ascii="Times New Roman" w:hAnsi="Times New Roman"/>
      <w:sz w:val="16"/>
      <w:szCs w:val="16"/>
    </w:rPr>
  </w:style>
  <w:style w:type="paragraph" w:customStyle="1" w:styleId="TableHeading">
    <w:name w:val="Table Heading"/>
    <w:basedOn w:val="TableText"/>
    <w:uiPriority w:val="99"/>
    <w:rsid w:val="00650624"/>
    <w:pPr>
      <w:spacing w:before="120" w:after="120"/>
    </w:pPr>
    <w:rPr>
      <w:b/>
      <w:bCs/>
    </w:rPr>
  </w:style>
  <w:style w:type="paragraph" w:customStyle="1" w:styleId="UkzkyXML">
    <w:name w:val="Ukázky XML"/>
    <w:basedOn w:val="Normln"/>
    <w:link w:val="UkzkyXMLChar"/>
    <w:qFormat/>
    <w:rsid w:val="00650624"/>
    <w:rPr>
      <w:rFonts w:ascii="Courier New" w:hAnsi="Courier New" w:cs="Courier New"/>
      <w:sz w:val="16"/>
      <w:szCs w:val="16"/>
    </w:rPr>
  </w:style>
  <w:style w:type="character" w:customStyle="1" w:styleId="UkzkyXMLChar">
    <w:name w:val="Ukázky XML Char"/>
    <w:basedOn w:val="Standardnpsmoodstavce"/>
    <w:link w:val="UkzkyXML"/>
    <w:rsid w:val="00650624"/>
    <w:rPr>
      <w:rFonts w:ascii="Courier New" w:hAnsi="Courier New" w:cs="Courier New"/>
      <w:sz w:val="16"/>
      <w:szCs w:val="16"/>
      <w:lang w:eastAsia="en-US"/>
    </w:rPr>
  </w:style>
  <w:style w:type="paragraph" w:styleId="Seznamsodrkami2">
    <w:name w:val="List Bullet 2"/>
    <w:basedOn w:val="Normln"/>
    <w:semiHidden/>
    <w:rsid w:val="00650624"/>
    <w:pPr>
      <w:numPr>
        <w:numId w:val="2"/>
      </w:numPr>
      <w:tabs>
        <w:tab w:val="clear" w:pos="1211"/>
        <w:tab w:val="num" w:pos="1276"/>
      </w:tabs>
      <w:suppressAutoHyphens/>
      <w:overflowPunct w:val="0"/>
      <w:autoSpaceDE w:val="0"/>
      <w:autoSpaceDN w:val="0"/>
      <w:adjustRightInd w:val="0"/>
      <w:spacing w:after="80"/>
      <w:ind w:left="1276" w:hanging="567"/>
      <w:textAlignment w:val="baseline"/>
    </w:pPr>
    <w:rPr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650624"/>
    <w:rPr>
      <w:rFonts w:cs="Arial"/>
      <w:szCs w:val="20"/>
    </w:rPr>
  </w:style>
  <w:style w:type="character" w:customStyle="1" w:styleId="ZkladntextChar">
    <w:name w:val="Základní text Char"/>
    <w:basedOn w:val="Standardnpsmoodstavce"/>
    <w:link w:val="Zkladntext"/>
    <w:rsid w:val="00650624"/>
    <w:rPr>
      <w:rFonts w:ascii="Arial" w:hAnsi="Arial" w:cs="Arial"/>
      <w:lang w:eastAsia="en-US"/>
    </w:rPr>
  </w:style>
  <w:style w:type="character" w:customStyle="1" w:styleId="Menuformul">
    <w:name w:val="Menu_formulář"/>
    <w:rsid w:val="000D09B6"/>
    <w:rPr>
      <w:rFonts w:ascii="Arial" w:hAnsi="Arial"/>
      <w:b/>
      <w:color w:val="000000"/>
      <w:sz w:val="20"/>
      <w:u w:val="none"/>
    </w:rPr>
  </w:style>
  <w:style w:type="character" w:customStyle="1" w:styleId="Menuzloky">
    <w:name w:val="Menu_záložky"/>
    <w:rsid w:val="000D09B6"/>
    <w:rPr>
      <w:rFonts w:ascii="Arial" w:hAnsi="Arial" w:cs="Arial"/>
      <w:b/>
      <w:i/>
      <w:color w:val="000000"/>
      <w:sz w:val="20"/>
      <w:u w:val="single" w:color="000000"/>
      <w:bdr w:val="none" w:sz="0" w:space="0" w:color="auto"/>
      <w:shd w:val="clear" w:color="auto" w:fill="auto"/>
    </w:rPr>
  </w:style>
  <w:style w:type="character" w:customStyle="1" w:styleId="Menublok">
    <w:name w:val="Menu_blok"/>
    <w:rsid w:val="000D09B6"/>
    <w:rPr>
      <w:rFonts w:ascii="Arial" w:hAnsi="Arial"/>
      <w:i/>
      <w:color w:val="000000"/>
      <w:sz w:val="20"/>
      <w:u w:val="single"/>
    </w:rPr>
  </w:style>
  <w:style w:type="character" w:customStyle="1" w:styleId="Menutlatka">
    <w:name w:val="Menu_tlačítka"/>
    <w:rsid w:val="000D09B6"/>
    <w:rPr>
      <w:rFonts w:ascii="Arial" w:hAnsi="Arial"/>
      <w:b/>
      <w:color w:val="000000"/>
      <w:sz w:val="20"/>
      <w:bdr w:val="none" w:sz="0" w:space="0" w:color="auto"/>
      <w:shd w:val="clear" w:color="auto" w:fill="auto"/>
    </w:rPr>
  </w:style>
  <w:style w:type="character" w:customStyle="1" w:styleId="Menupoloka">
    <w:name w:val="Menu_položka"/>
    <w:rsid w:val="000D09B6"/>
    <w:rPr>
      <w:rFonts w:ascii="Arial" w:hAnsi="Arial" w:cs="Arial"/>
      <w:i/>
      <w:color w:val="000000"/>
      <w:sz w:val="20"/>
      <w:u w:val="none"/>
    </w:rPr>
  </w:style>
  <w:style w:type="paragraph" w:styleId="Titulek">
    <w:name w:val="caption"/>
    <w:basedOn w:val="Normln"/>
    <w:next w:val="Normln"/>
    <w:uiPriority w:val="35"/>
    <w:qFormat/>
    <w:rsid w:val="000D09B6"/>
    <w:pPr>
      <w:suppressAutoHyphens/>
      <w:overflowPunct w:val="0"/>
      <w:autoSpaceDE w:val="0"/>
      <w:autoSpaceDN w:val="0"/>
      <w:adjustRightInd w:val="0"/>
      <w:spacing w:after="80"/>
      <w:ind w:left="1701"/>
      <w:textAlignment w:val="baseline"/>
    </w:pPr>
    <w:rPr>
      <w:sz w:val="16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0D09B6"/>
    <w:pPr>
      <w:spacing w:after="0"/>
    </w:pPr>
    <w:rPr>
      <w:rFonts w:ascii="Times New Roman" w:hAnsi="Times New Roman"/>
      <w:szCs w:val="20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0D09B6"/>
    <w:rPr>
      <w:lang w:eastAsia="en-US"/>
    </w:rPr>
  </w:style>
  <w:style w:type="character" w:customStyle="1" w:styleId="Menuroletov">
    <w:name w:val="Menu_roletové"/>
    <w:rsid w:val="000D09B6"/>
    <w:rPr>
      <w:rFonts w:ascii="Arial" w:hAnsi="Arial" w:cs="Arial"/>
      <w:b/>
      <w:i/>
      <w:color w:val="000000"/>
      <w:sz w:val="20"/>
      <w:u w:val="none" w:color="000000"/>
    </w:rPr>
  </w:style>
  <w:style w:type="paragraph" w:customStyle="1" w:styleId="Normlnhierarchie">
    <w:name w:val="Normální_hierarchie"/>
    <w:rsid w:val="000D09B6"/>
    <w:pPr>
      <w:widowControl w:val="0"/>
      <w:suppressAutoHyphens/>
    </w:pPr>
    <w:rPr>
      <w:rFonts w:ascii="Arial" w:hAnsi="Arial"/>
      <w:lang w:eastAsia="en-US"/>
    </w:rPr>
  </w:style>
  <w:style w:type="paragraph" w:styleId="Seznamsodrkami">
    <w:name w:val="List Bullet"/>
    <w:basedOn w:val="Normln"/>
    <w:semiHidden/>
    <w:rsid w:val="000D09B6"/>
    <w:pPr>
      <w:numPr>
        <w:numId w:val="3"/>
      </w:numPr>
      <w:suppressAutoHyphens/>
      <w:overflowPunct w:val="0"/>
      <w:autoSpaceDE w:val="0"/>
      <w:autoSpaceDN w:val="0"/>
      <w:adjustRightInd w:val="0"/>
      <w:spacing w:after="80"/>
      <w:textAlignment w:val="baseline"/>
    </w:pPr>
    <w:rPr>
      <w:szCs w:val="20"/>
      <w:lang w:eastAsia="cs-CZ"/>
    </w:rPr>
  </w:style>
  <w:style w:type="paragraph" w:customStyle="1" w:styleId="Poznamka">
    <w:name w:val="Poznamka"/>
    <w:basedOn w:val="Normln"/>
    <w:next w:val="Normln"/>
    <w:rsid w:val="000D09B6"/>
    <w:pPr>
      <w:suppressAutoHyphens/>
      <w:overflowPunct w:val="0"/>
      <w:autoSpaceDE w:val="0"/>
      <w:autoSpaceDN w:val="0"/>
      <w:adjustRightInd w:val="0"/>
      <w:spacing w:after="80"/>
      <w:textAlignment w:val="baseline"/>
    </w:pPr>
    <w:rPr>
      <w:i/>
      <w:sz w:val="18"/>
      <w:szCs w:val="20"/>
      <w:lang w:eastAsia="cs-CZ"/>
    </w:rPr>
  </w:style>
  <w:style w:type="paragraph" w:customStyle="1" w:styleId="Poznamkacislovana">
    <w:name w:val="Poznamka cislovana"/>
    <w:rsid w:val="000D09B6"/>
    <w:pPr>
      <w:numPr>
        <w:numId w:val="4"/>
      </w:numPr>
      <w:spacing w:after="80"/>
    </w:pPr>
    <w:rPr>
      <w:rFonts w:ascii="Arial" w:hAnsi="Arial"/>
      <w:i/>
      <w:iCs/>
      <w:sz w:val="18"/>
      <w:lang w:eastAsia="en-US"/>
    </w:rPr>
  </w:style>
  <w:style w:type="paragraph" w:styleId="Textkomente">
    <w:name w:val="annotation text"/>
    <w:basedOn w:val="Normln"/>
    <w:link w:val="TextkomenteChar"/>
    <w:rsid w:val="00395130"/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395130"/>
    <w:rPr>
      <w:rFonts w:asciiTheme="minorHAnsi" w:hAnsiTheme="minorHAnsi"/>
      <w:sz w:val="22"/>
      <w:lang w:eastAsia="en-US"/>
    </w:rPr>
  </w:style>
  <w:style w:type="table" w:styleId="Mkatabulky">
    <w:name w:val="Table Grid"/>
    <w:basedOn w:val="Normlntabulka"/>
    <w:uiPriority w:val="39"/>
    <w:rsid w:val="00395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ternativnseznam1">
    <w:name w:val="Alternativní seznam 1"/>
    <w:basedOn w:val="Normln"/>
    <w:rsid w:val="000D09B6"/>
    <w:pPr>
      <w:numPr>
        <w:ilvl w:val="5"/>
        <w:numId w:val="5"/>
      </w:numPr>
      <w:suppressAutoHyphens/>
      <w:overflowPunct w:val="0"/>
      <w:autoSpaceDE w:val="0"/>
      <w:autoSpaceDN w:val="0"/>
      <w:adjustRightInd w:val="0"/>
      <w:spacing w:after="80"/>
      <w:textAlignment w:val="baseline"/>
    </w:pPr>
    <w:rPr>
      <w:snapToGrid w:val="0"/>
      <w:szCs w:val="20"/>
      <w:lang w:eastAsia="cs-CZ"/>
    </w:rPr>
  </w:style>
  <w:style w:type="character" w:customStyle="1" w:styleId="notebody">
    <w:name w:val="notebody"/>
    <w:basedOn w:val="Standardnpsmoodstavce"/>
    <w:rsid w:val="000D09B6"/>
  </w:style>
  <w:style w:type="paragraph" w:styleId="Normlnodsazen">
    <w:name w:val="Normal Indent"/>
    <w:basedOn w:val="Normln"/>
    <w:rsid w:val="00395130"/>
    <w:pPr>
      <w:spacing w:after="120" w:line="257" w:lineRule="auto"/>
      <w:ind w:left="567"/>
    </w:pPr>
    <w:rPr>
      <w:szCs w:val="20"/>
      <w:lang w:eastAsia="cs-CZ"/>
    </w:rPr>
  </w:style>
  <w:style w:type="paragraph" w:styleId="Seznamsodrkami3">
    <w:name w:val="List Bullet 3"/>
    <w:basedOn w:val="Normln"/>
    <w:semiHidden/>
    <w:rsid w:val="000D09B6"/>
    <w:pPr>
      <w:numPr>
        <w:numId w:val="7"/>
      </w:numPr>
      <w:tabs>
        <w:tab w:val="clear" w:pos="360"/>
        <w:tab w:val="num" w:pos="1985"/>
      </w:tabs>
      <w:suppressAutoHyphens/>
      <w:overflowPunct w:val="0"/>
      <w:autoSpaceDE w:val="0"/>
      <w:autoSpaceDN w:val="0"/>
      <w:adjustRightInd w:val="0"/>
      <w:spacing w:after="80"/>
      <w:ind w:left="1985" w:hanging="567"/>
      <w:textAlignment w:val="baseline"/>
    </w:pPr>
    <w:rPr>
      <w:szCs w:val="20"/>
      <w:lang w:eastAsia="cs-CZ"/>
    </w:rPr>
  </w:style>
  <w:style w:type="paragraph" w:customStyle="1" w:styleId="Alternativnseznam2">
    <w:name w:val="Alternativní seznam 2"/>
    <w:basedOn w:val="Normln"/>
    <w:rsid w:val="000D09B6"/>
    <w:pPr>
      <w:tabs>
        <w:tab w:val="num" w:pos="1134"/>
      </w:tabs>
      <w:suppressAutoHyphens/>
      <w:overflowPunct w:val="0"/>
      <w:autoSpaceDE w:val="0"/>
      <w:autoSpaceDN w:val="0"/>
      <w:adjustRightInd w:val="0"/>
      <w:spacing w:after="80"/>
      <w:ind w:left="1134" w:hanging="510"/>
      <w:textAlignment w:val="baseline"/>
    </w:pPr>
    <w:rPr>
      <w:bCs/>
      <w:szCs w:val="20"/>
      <w:lang w:eastAsia="cs-CZ"/>
    </w:rPr>
  </w:style>
  <w:style w:type="paragraph" w:customStyle="1" w:styleId="Alternativnseznam3">
    <w:name w:val="Alternativní seznam 3"/>
    <w:basedOn w:val="Alternativnseznam2"/>
    <w:rsid w:val="000D09B6"/>
    <w:pPr>
      <w:tabs>
        <w:tab w:val="clear" w:pos="1134"/>
        <w:tab w:val="num" w:pos="1494"/>
      </w:tabs>
      <w:ind w:left="1474" w:hanging="340"/>
    </w:pPr>
  </w:style>
  <w:style w:type="paragraph" w:customStyle="1" w:styleId="slovanseznam1">
    <w:name w:val="Číslovaný seznam1"/>
    <w:basedOn w:val="Normln"/>
    <w:uiPriority w:val="99"/>
    <w:rsid w:val="000D09B6"/>
    <w:pPr>
      <w:numPr>
        <w:numId w:val="6"/>
      </w:numPr>
      <w:suppressAutoHyphens/>
      <w:overflowPunct w:val="0"/>
      <w:autoSpaceDE w:val="0"/>
      <w:autoSpaceDN w:val="0"/>
      <w:adjustRightInd w:val="0"/>
      <w:spacing w:after="80"/>
      <w:textAlignment w:val="baseline"/>
    </w:pPr>
    <w:rPr>
      <w:bCs/>
      <w:iCs/>
      <w:szCs w:val="20"/>
      <w:lang w:eastAsia="cs-CZ"/>
    </w:rPr>
  </w:style>
  <w:style w:type="paragraph" w:customStyle="1" w:styleId="slovanseznam2">
    <w:name w:val="Číslovaný seznam2"/>
    <w:basedOn w:val="Normln"/>
    <w:rsid w:val="000D09B6"/>
    <w:pPr>
      <w:numPr>
        <w:numId w:val="8"/>
      </w:numPr>
      <w:suppressAutoHyphens/>
      <w:overflowPunct w:val="0"/>
      <w:autoSpaceDE w:val="0"/>
      <w:autoSpaceDN w:val="0"/>
      <w:adjustRightInd w:val="0"/>
      <w:spacing w:after="80"/>
      <w:textAlignment w:val="baseline"/>
    </w:pPr>
    <w:rPr>
      <w:szCs w:val="20"/>
      <w:lang w:eastAsia="cs-CZ"/>
    </w:rPr>
  </w:style>
  <w:style w:type="paragraph" w:customStyle="1" w:styleId="slovanseznam3">
    <w:name w:val="Číslovaný seznam3"/>
    <w:basedOn w:val="Normln"/>
    <w:rsid w:val="000D09B6"/>
    <w:pPr>
      <w:numPr>
        <w:numId w:val="9"/>
      </w:numPr>
      <w:tabs>
        <w:tab w:val="left" w:pos="1474"/>
      </w:tabs>
      <w:suppressAutoHyphens/>
      <w:overflowPunct w:val="0"/>
      <w:autoSpaceDE w:val="0"/>
      <w:autoSpaceDN w:val="0"/>
      <w:adjustRightInd w:val="0"/>
      <w:spacing w:after="80"/>
      <w:textAlignment w:val="baseline"/>
    </w:pPr>
    <w:rPr>
      <w:szCs w:val="20"/>
      <w:lang w:eastAsia="cs-CZ"/>
    </w:rPr>
  </w:style>
  <w:style w:type="paragraph" w:customStyle="1" w:styleId="Normlntabulka0">
    <w:name w:val="Normální_tabulka"/>
    <w:basedOn w:val="Normln"/>
    <w:rsid w:val="000D09B6"/>
    <w:pPr>
      <w:suppressAutoHyphens/>
      <w:overflowPunct w:val="0"/>
      <w:autoSpaceDE w:val="0"/>
      <w:autoSpaceDN w:val="0"/>
      <w:adjustRightInd w:val="0"/>
      <w:spacing w:after="0"/>
      <w:textAlignment w:val="baseline"/>
    </w:pPr>
    <w:rPr>
      <w:sz w:val="18"/>
      <w:szCs w:val="20"/>
      <w:lang w:eastAsia="cs-CZ"/>
    </w:rPr>
  </w:style>
  <w:style w:type="paragraph" w:customStyle="1" w:styleId="vod">
    <w:name w:val="Úvod"/>
    <w:basedOn w:val="Normln"/>
    <w:rsid w:val="000D09B6"/>
    <w:pPr>
      <w:spacing w:after="120" w:line="257" w:lineRule="auto"/>
      <w:jc w:val="center"/>
    </w:pPr>
    <w:rPr>
      <w:b/>
      <w:sz w:val="52"/>
      <w:szCs w:val="20"/>
      <w:lang w:eastAsia="cs-CZ"/>
    </w:rPr>
  </w:style>
  <w:style w:type="paragraph" w:customStyle="1" w:styleId="CommentSubject1">
    <w:name w:val="Comment Subject1"/>
    <w:basedOn w:val="Textkomente"/>
    <w:next w:val="Textkomente"/>
    <w:uiPriority w:val="99"/>
    <w:rsid w:val="000D09B6"/>
    <w:pPr>
      <w:spacing w:after="120" w:line="259" w:lineRule="auto"/>
      <w:jc w:val="left"/>
    </w:pPr>
    <w:rPr>
      <w:rFonts w:cs="Arial"/>
      <w:b/>
      <w:bCs/>
    </w:rPr>
  </w:style>
  <w:style w:type="paragraph" w:styleId="Rozloendokumentu">
    <w:name w:val="Document Map"/>
    <w:basedOn w:val="Normln"/>
    <w:link w:val="RozloendokumentuChar"/>
    <w:semiHidden/>
    <w:rsid w:val="0039513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semiHidden/>
    <w:rsid w:val="00395130"/>
    <w:rPr>
      <w:rFonts w:ascii="Tahoma" w:hAnsi="Tahoma" w:cs="Tahoma"/>
      <w:sz w:val="22"/>
      <w:szCs w:val="24"/>
      <w:shd w:val="clear" w:color="auto" w:fill="000080"/>
      <w:lang w:eastAsia="en-US"/>
    </w:rPr>
  </w:style>
  <w:style w:type="character" w:customStyle="1" w:styleId="PedmtkomenteChar1">
    <w:name w:val="Předmět komentáře Char1"/>
    <w:basedOn w:val="TextkomenteChar"/>
    <w:link w:val="Pedmtkomente"/>
    <w:semiHidden/>
    <w:rsid w:val="00395130"/>
    <w:rPr>
      <w:rFonts w:asciiTheme="minorHAnsi" w:hAnsiTheme="minorHAnsi"/>
      <w:b/>
      <w:bCs/>
      <w:sz w:val="22"/>
      <w:lang w:eastAsia="en-US"/>
    </w:rPr>
  </w:style>
  <w:style w:type="paragraph" w:styleId="Pedmtkomente">
    <w:name w:val="annotation subject"/>
    <w:basedOn w:val="Textkomente"/>
    <w:next w:val="Textkomente"/>
    <w:link w:val="PedmtkomenteChar1"/>
    <w:semiHidden/>
    <w:rsid w:val="00395130"/>
    <w:rPr>
      <w:b/>
      <w:bCs/>
    </w:rPr>
  </w:style>
  <w:style w:type="character" w:customStyle="1" w:styleId="PedmtkomenteChar">
    <w:name w:val="Předmět komentáře Char"/>
    <w:basedOn w:val="TextkomenteChar"/>
    <w:uiPriority w:val="99"/>
    <w:rsid w:val="000D09B6"/>
    <w:rPr>
      <w:rFonts w:ascii="Arial" w:hAnsi="Arial"/>
      <w:sz w:val="22"/>
      <w:lang w:eastAsia="en-US"/>
    </w:rPr>
  </w:style>
  <w:style w:type="character" w:customStyle="1" w:styleId="apple-style-span">
    <w:name w:val="apple-style-span"/>
    <w:rsid w:val="000D09B6"/>
  </w:style>
  <w:style w:type="character" w:customStyle="1" w:styleId="f317">
    <w:name w:val="f317"/>
    <w:basedOn w:val="Standardnpsmoodstavce"/>
    <w:rsid w:val="000D09B6"/>
  </w:style>
  <w:style w:type="paragraph" w:styleId="Prosttext">
    <w:name w:val="Plain Text"/>
    <w:basedOn w:val="Normln"/>
    <w:link w:val="ProsttextChar"/>
    <w:uiPriority w:val="99"/>
    <w:unhideWhenUsed/>
    <w:rsid w:val="000D09B6"/>
    <w:pPr>
      <w:spacing w:after="0"/>
    </w:pPr>
    <w:rPr>
      <w:rFonts w:ascii="Consolas" w:eastAsia="Calibri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0D09B6"/>
    <w:rPr>
      <w:rFonts w:ascii="Consolas" w:eastAsia="Calibri" w:hAnsi="Consolas"/>
      <w:sz w:val="21"/>
      <w:szCs w:val="21"/>
      <w:lang w:eastAsia="en-US"/>
    </w:rPr>
  </w:style>
  <w:style w:type="character" w:styleId="Odkaznakoment">
    <w:name w:val="annotation reference"/>
    <w:basedOn w:val="Standardnpsmoodstavce"/>
    <w:uiPriority w:val="99"/>
    <w:rsid w:val="00395130"/>
    <w:rPr>
      <w:sz w:val="16"/>
      <w:szCs w:val="16"/>
    </w:rPr>
  </w:style>
  <w:style w:type="character" w:styleId="Zdraznn">
    <w:name w:val="Emphasis"/>
    <w:basedOn w:val="Standardnpsmoodstavce"/>
    <w:uiPriority w:val="20"/>
    <w:qFormat/>
    <w:rsid w:val="000D09B6"/>
    <w:rPr>
      <w:i/>
      <w:iCs/>
    </w:rPr>
  </w:style>
  <w:style w:type="paragraph" w:customStyle="1" w:styleId="Text">
    <w:name w:val="Text"/>
    <w:rsid w:val="000D09B6"/>
    <w:pPr>
      <w:spacing w:before="60" w:after="60"/>
    </w:pPr>
    <w:rPr>
      <w:rFonts w:ascii="Arial" w:hAnsi="Arial" w:cs="Arial"/>
      <w:lang w:eastAsia="en-US"/>
    </w:rPr>
  </w:style>
  <w:style w:type="paragraph" w:customStyle="1" w:styleId="Textbubliny2">
    <w:name w:val="Text bubliny2"/>
    <w:basedOn w:val="Normln"/>
    <w:rsid w:val="00395130"/>
    <w:rPr>
      <w:rFonts w:ascii="Tahoma" w:hAnsi="Tahoma" w:cs="Tahoma"/>
      <w:sz w:val="16"/>
      <w:szCs w:val="16"/>
    </w:rPr>
  </w:style>
  <w:style w:type="paragraph" w:customStyle="1" w:styleId="Nadpis1neslovan">
    <w:name w:val="Nadpis 1 nečíslovaný"/>
    <w:basedOn w:val="Normln"/>
    <w:rsid w:val="000D09B6"/>
    <w:rPr>
      <w:rFonts w:cs="Arial"/>
      <w:b/>
      <w:bCs/>
      <w:sz w:val="40"/>
      <w:szCs w:val="40"/>
    </w:rPr>
  </w:style>
  <w:style w:type="paragraph" w:customStyle="1" w:styleId="Nadpis2neslovan">
    <w:name w:val="Nadpis 2 nečíslovaný"/>
    <w:basedOn w:val="Normln"/>
    <w:rsid w:val="000D09B6"/>
    <w:rPr>
      <w:rFonts w:cs="Arial"/>
      <w:b/>
      <w:bCs/>
      <w:sz w:val="28"/>
      <w:szCs w:val="28"/>
    </w:rPr>
  </w:style>
  <w:style w:type="paragraph" w:customStyle="1" w:styleId="Nadpis3neslovan">
    <w:name w:val="Nadpis 3 nečíslovaný"/>
    <w:basedOn w:val="Normln"/>
    <w:rsid w:val="000D09B6"/>
    <w:rPr>
      <w:rFonts w:cs="Arial"/>
      <w:b/>
      <w:bCs/>
      <w:szCs w:val="20"/>
    </w:rPr>
  </w:style>
  <w:style w:type="paragraph" w:customStyle="1" w:styleId="BalloonText1">
    <w:name w:val="Balloon Text1"/>
    <w:basedOn w:val="Normln"/>
    <w:uiPriority w:val="99"/>
    <w:rsid w:val="000D09B6"/>
    <w:rPr>
      <w:rFonts w:ascii="Tahoma" w:hAnsi="Tahoma" w:cs="Tahoma"/>
      <w:sz w:val="16"/>
      <w:szCs w:val="16"/>
    </w:rPr>
  </w:style>
  <w:style w:type="paragraph" w:customStyle="1" w:styleId="Pedmtkomente2">
    <w:name w:val="Předmět komentáře2"/>
    <w:basedOn w:val="Textkomente"/>
    <w:next w:val="Textkomente"/>
    <w:rsid w:val="00395130"/>
    <w:rPr>
      <w:b/>
      <w:bCs/>
    </w:rPr>
  </w:style>
  <w:style w:type="paragraph" w:customStyle="1" w:styleId="Textbubliny1">
    <w:name w:val="Text bubliny1"/>
    <w:basedOn w:val="Normln"/>
    <w:rsid w:val="00395130"/>
    <w:rPr>
      <w:rFonts w:ascii="Tahoma" w:hAnsi="Tahoma" w:cs="Tahoma"/>
      <w:sz w:val="16"/>
      <w:szCs w:val="16"/>
    </w:rPr>
  </w:style>
  <w:style w:type="paragraph" w:customStyle="1" w:styleId="Pedmtkomente1">
    <w:name w:val="Předmět komentáře1"/>
    <w:basedOn w:val="Textkomente"/>
    <w:next w:val="Textkomente"/>
    <w:rsid w:val="00395130"/>
    <w:rPr>
      <w:b/>
      <w:bCs/>
    </w:rPr>
  </w:style>
  <w:style w:type="paragraph" w:customStyle="1" w:styleId="Textbubliny3">
    <w:name w:val="Text bubliny3"/>
    <w:basedOn w:val="Normln"/>
    <w:uiPriority w:val="99"/>
    <w:rsid w:val="000D09B6"/>
    <w:rPr>
      <w:rFonts w:ascii="Tahoma" w:hAnsi="Tahoma" w:cs="Tahoma"/>
      <w:sz w:val="16"/>
      <w:szCs w:val="16"/>
    </w:rPr>
  </w:style>
  <w:style w:type="paragraph" w:customStyle="1" w:styleId="Pedmtkomente3">
    <w:name w:val="Předmět komentáře3"/>
    <w:basedOn w:val="Textkomente"/>
    <w:next w:val="Textkomente"/>
    <w:uiPriority w:val="99"/>
    <w:rsid w:val="000D09B6"/>
    <w:pPr>
      <w:spacing w:before="60"/>
      <w:jc w:val="left"/>
    </w:pPr>
    <w:rPr>
      <w:rFonts w:cs="Arial"/>
      <w:b/>
      <w:bCs/>
    </w:rPr>
  </w:style>
  <w:style w:type="paragraph" w:customStyle="1" w:styleId="CommentSubject2">
    <w:name w:val="Comment Subject2"/>
    <w:basedOn w:val="Textkomente"/>
    <w:next w:val="Textkomente"/>
    <w:uiPriority w:val="99"/>
    <w:rsid w:val="000D09B6"/>
    <w:pPr>
      <w:spacing w:before="60"/>
      <w:jc w:val="left"/>
    </w:pPr>
    <w:rPr>
      <w:rFonts w:cs="Arial"/>
      <w:b/>
      <w:bCs/>
    </w:rPr>
  </w:style>
  <w:style w:type="character" w:customStyle="1" w:styleId="f315">
    <w:name w:val="f315"/>
    <w:basedOn w:val="Standardnpsmoodstavce"/>
    <w:uiPriority w:val="99"/>
    <w:rsid w:val="000D09B6"/>
    <w:rPr>
      <w:rFonts w:ascii="Times New Roman" w:hAnsi="Times New Roman" w:cs="Times New Roman" w:hint="default"/>
    </w:rPr>
  </w:style>
  <w:style w:type="character" w:customStyle="1" w:styleId="f316">
    <w:name w:val="f316"/>
    <w:basedOn w:val="Standardnpsmoodstavce"/>
    <w:uiPriority w:val="99"/>
    <w:rsid w:val="000D09B6"/>
    <w:rPr>
      <w:rFonts w:ascii="Times New Roman" w:hAnsi="Times New Roman" w:cs="Times New Roman" w:hint="default"/>
    </w:rPr>
  </w:style>
  <w:style w:type="character" w:customStyle="1" w:styleId="rttl">
    <w:name w:val="rttl"/>
    <w:basedOn w:val="Standardnpsmoodstavce"/>
    <w:uiPriority w:val="99"/>
    <w:rsid w:val="000D09B6"/>
    <w:rPr>
      <w:rFonts w:ascii="Times New Roman" w:hAnsi="Times New Roman" w:cs="Times New Roman" w:hint="default"/>
    </w:rPr>
  </w:style>
  <w:style w:type="paragraph" w:styleId="Nzev">
    <w:name w:val="Title"/>
    <w:next w:val="Normln"/>
    <w:link w:val="NzevChar"/>
    <w:uiPriority w:val="10"/>
    <w:qFormat/>
    <w:rsid w:val="00395130"/>
    <w:pPr>
      <w:contextualSpacing/>
    </w:pPr>
    <w:rPr>
      <w:rFonts w:asciiTheme="minorHAnsi" w:eastAsiaTheme="majorEastAsia" w:hAnsiTheme="minorHAnsi" w:cstheme="majorBidi"/>
      <w:b/>
      <w:spacing w:val="-10"/>
      <w:kern w:val="28"/>
      <w:sz w:val="52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395130"/>
    <w:rPr>
      <w:rFonts w:asciiTheme="minorHAnsi" w:eastAsiaTheme="majorEastAsia" w:hAnsiTheme="minorHAnsi" w:cstheme="majorBidi"/>
      <w:b/>
      <w:spacing w:val="-10"/>
      <w:kern w:val="28"/>
      <w:sz w:val="52"/>
      <w:szCs w:val="56"/>
      <w:lang w:eastAsia="en-US"/>
    </w:rPr>
  </w:style>
  <w:style w:type="paragraph" w:customStyle="1" w:styleId="Pklad">
    <w:name w:val="Příklad"/>
    <w:basedOn w:val="UkzkyXML"/>
    <w:link w:val="PkladChar"/>
    <w:qFormat/>
    <w:rsid w:val="00C80EF7"/>
    <w:pPr>
      <w:shd w:val="pct12" w:color="auto" w:fill="auto"/>
    </w:pPr>
  </w:style>
  <w:style w:type="character" w:customStyle="1" w:styleId="PkladChar">
    <w:name w:val="Příklad Char"/>
    <w:basedOn w:val="UkzkyXMLChar"/>
    <w:link w:val="Pklad"/>
    <w:rsid w:val="00C80EF7"/>
    <w:rPr>
      <w:rFonts w:ascii="Courier New" w:hAnsi="Courier New" w:cs="Courier New"/>
      <w:sz w:val="16"/>
      <w:szCs w:val="16"/>
      <w:shd w:val="pct12" w:color="auto" w:fill="auto"/>
      <w:lang w:eastAsia="en-US"/>
    </w:rPr>
  </w:style>
  <w:style w:type="paragraph" w:styleId="Revize">
    <w:name w:val="Revision"/>
    <w:hidden/>
    <w:uiPriority w:val="99"/>
    <w:semiHidden/>
    <w:rsid w:val="00F61DF3"/>
    <w:rPr>
      <w:rFonts w:ascii="Arial" w:hAnsi="Arial"/>
      <w:szCs w:val="24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65549"/>
    <w:pPr>
      <w:spacing w:after="0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65549"/>
    <w:rPr>
      <w:rFonts w:ascii="Arial" w:hAnsi="Arial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F65549"/>
    <w:rPr>
      <w:vertAlign w:val="superscript"/>
    </w:rPr>
  </w:style>
  <w:style w:type="character" w:customStyle="1" w:styleId="notetitle1">
    <w:name w:val="notetitle1"/>
    <w:basedOn w:val="Standardnpsmoodstavce"/>
    <w:rsid w:val="000862EC"/>
    <w:rPr>
      <w:b/>
      <w:bCs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0862EC"/>
    <w:rPr>
      <w:rFonts w:asciiTheme="minorHAnsi" w:hAnsiTheme="minorHAnsi"/>
      <w:sz w:val="22"/>
      <w:szCs w:val="24"/>
      <w:lang w:eastAsia="en-US"/>
    </w:rPr>
  </w:style>
  <w:style w:type="paragraph" w:customStyle="1" w:styleId="Nzevsmlouvy">
    <w:name w:val="Název smlouvy"/>
    <w:basedOn w:val="Normln"/>
    <w:next w:val="Normln"/>
    <w:rsid w:val="003C1B50"/>
    <w:pPr>
      <w:framePr w:w="7988" w:h="1985" w:hSpace="57" w:wrap="notBeside" w:vAnchor="page" w:hAnchor="page" w:x="1843" w:y="2881"/>
      <w:spacing w:before="120" w:after="0" w:line="260" w:lineRule="exact"/>
      <w:jc w:val="center"/>
    </w:pPr>
    <w:rPr>
      <w:rFonts w:cs="Arial"/>
      <w:b/>
      <w:sz w:val="40"/>
      <w:szCs w:val="40"/>
      <w:lang w:eastAsia="cs-CZ"/>
    </w:rPr>
  </w:style>
  <w:style w:type="character" w:customStyle="1" w:styleId="noteauthor1">
    <w:name w:val="noteauthor1"/>
    <w:basedOn w:val="Standardnpsmoodstavce"/>
    <w:rsid w:val="003C1B50"/>
    <w:rPr>
      <w:b/>
      <w:bCs/>
    </w:rPr>
  </w:style>
  <w:style w:type="character" w:customStyle="1" w:styleId="notedate">
    <w:name w:val="notedate"/>
    <w:basedOn w:val="Standardnpsmoodstavce"/>
    <w:rsid w:val="003C1B50"/>
  </w:style>
  <w:style w:type="paragraph" w:styleId="Bezmezer">
    <w:name w:val="No Spacing"/>
    <w:uiPriority w:val="1"/>
    <w:qFormat/>
    <w:rsid w:val="003C1B50"/>
    <w:rPr>
      <w:rFonts w:ascii="Arial" w:hAnsi="Arial"/>
      <w:szCs w:val="24"/>
      <w:lang w:eastAsia="en-US"/>
    </w:rPr>
  </w:style>
  <w:style w:type="paragraph" w:customStyle="1" w:styleId="Koment">
    <w:name w:val="Komentář"/>
    <w:basedOn w:val="Normln"/>
    <w:qFormat/>
    <w:rsid w:val="003C1B50"/>
    <w:pPr>
      <w:jc w:val="left"/>
    </w:pPr>
    <w:rPr>
      <w:i/>
      <w:color w:val="00B050"/>
    </w:rPr>
  </w:style>
  <w:style w:type="paragraph" w:customStyle="1" w:styleId="ListParagraph1">
    <w:name w:val="List Paragraph1"/>
    <w:basedOn w:val="Normln"/>
    <w:uiPriority w:val="99"/>
    <w:rsid w:val="003C1B50"/>
    <w:pPr>
      <w:spacing w:after="0"/>
      <w:ind w:left="720"/>
      <w:contextualSpacing/>
    </w:pPr>
    <w:rPr>
      <w:rFonts w:eastAsiaTheme="minorHAnsi" w:cs="Arial"/>
      <w:szCs w:val="20"/>
    </w:rPr>
  </w:style>
  <w:style w:type="paragraph" w:customStyle="1" w:styleId="Default">
    <w:name w:val="Default"/>
    <w:rsid w:val="003C1B5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3C1B50"/>
    <w:rPr>
      <w:color w:val="800080" w:themeColor="followedHyperlink"/>
      <w:u w:val="single"/>
    </w:rPr>
  </w:style>
  <w:style w:type="paragraph" w:customStyle="1" w:styleId="Tableheader">
    <w:name w:val="Table_header"/>
    <w:next w:val="Normln"/>
    <w:uiPriority w:val="99"/>
    <w:rsid w:val="003C1B5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color w:val="000000"/>
      <w:sz w:val="18"/>
      <w:szCs w:val="18"/>
      <w:shd w:val="clear" w:color="auto" w:fill="FFFFFF"/>
      <w:lang w:val="en-AU"/>
    </w:rPr>
  </w:style>
  <w:style w:type="paragraph" w:customStyle="1" w:styleId="Tabletitle">
    <w:name w:val="Table_title"/>
    <w:next w:val="Normln"/>
    <w:uiPriority w:val="99"/>
    <w:rsid w:val="003C1B50"/>
    <w:pPr>
      <w:widowControl w:val="0"/>
      <w:autoSpaceDE w:val="0"/>
      <w:autoSpaceDN w:val="0"/>
      <w:adjustRightInd w:val="0"/>
      <w:ind w:right="1710"/>
    </w:pPr>
    <w:rPr>
      <w:rFonts w:ascii="Arial" w:eastAsiaTheme="minorEastAsia" w:hAnsi="Arial" w:cs="Arial"/>
      <w:b/>
      <w:bCs/>
      <w:color w:val="000000"/>
      <w:shd w:val="clear" w:color="auto" w:fill="FFFFFF"/>
      <w:lang w:val="en-AU"/>
    </w:rPr>
  </w:style>
  <w:style w:type="character" w:customStyle="1" w:styleId="st">
    <w:name w:val="st"/>
    <w:basedOn w:val="Standardnpsmoodstavce"/>
    <w:rsid w:val="003C1B50"/>
  </w:style>
  <w:style w:type="paragraph" w:customStyle="1" w:styleId="Tableline">
    <w:name w:val="Table_line"/>
    <w:next w:val="Normln"/>
    <w:uiPriority w:val="99"/>
    <w:rsid w:val="003C1B5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8"/>
      <w:szCs w:val="18"/>
      <w:lang w:val="en-AU"/>
    </w:rPr>
  </w:style>
  <w:style w:type="paragraph" w:styleId="Normlnweb">
    <w:name w:val="Normal (Web)"/>
    <w:basedOn w:val="Normln"/>
    <w:uiPriority w:val="99"/>
    <w:unhideWhenUsed/>
    <w:rsid w:val="003C1B50"/>
    <w:pPr>
      <w:spacing w:after="0"/>
      <w:jc w:val="left"/>
    </w:pPr>
    <w:rPr>
      <w:rFonts w:ascii="Times New Roman" w:eastAsiaTheme="minorHAnsi" w:hAnsi="Times New Roman"/>
      <w:sz w:val="24"/>
      <w:lang w:eastAsia="cs-CZ"/>
    </w:rPr>
  </w:style>
  <w:style w:type="paragraph" w:styleId="Citt">
    <w:name w:val="Quote"/>
    <w:basedOn w:val="Normln"/>
    <w:next w:val="Normln"/>
    <w:link w:val="CittChar"/>
    <w:uiPriority w:val="29"/>
    <w:qFormat/>
    <w:rsid w:val="003C1B50"/>
    <w:pPr>
      <w:jc w:val="left"/>
    </w:pPr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3C1B50"/>
    <w:rPr>
      <w:rFonts w:ascii="Arial" w:hAnsi="Arial"/>
      <w:i/>
      <w:iCs/>
      <w:color w:val="000000" w:themeColor="text1"/>
      <w:szCs w:val="24"/>
      <w:lang w:eastAsia="en-US"/>
    </w:rPr>
  </w:style>
  <w:style w:type="paragraph" w:customStyle="1" w:styleId="Nadpis21">
    <w:name w:val="Nadpis 21"/>
    <w:basedOn w:val="Default"/>
    <w:next w:val="Default"/>
    <w:uiPriority w:val="99"/>
    <w:rsid w:val="003C1B50"/>
    <w:rPr>
      <w:rFonts w:ascii="IEAMBA+Arial,Bold" w:hAnsi="IEAMBA+Arial,Bold" w:cs="Times New Roman"/>
      <w:color w:val="auto"/>
    </w:rPr>
  </w:style>
  <w:style w:type="paragraph" w:styleId="Nadpisobsahu">
    <w:name w:val="TOC Heading"/>
    <w:basedOn w:val="Nadpis1"/>
    <w:next w:val="Normln"/>
    <w:uiPriority w:val="39"/>
    <w:unhideWhenUsed/>
    <w:qFormat/>
    <w:rsid w:val="00395130"/>
    <w:pPr>
      <w:pageBreakBefore w:val="0"/>
      <w:numPr>
        <w:numId w:val="0"/>
      </w:num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kern w:val="0"/>
      <w:lang w:eastAsia="cs-CZ"/>
    </w:rPr>
  </w:style>
  <w:style w:type="character" w:customStyle="1" w:styleId="h1a">
    <w:name w:val="h1a"/>
    <w:basedOn w:val="Standardnpsmoodstavce"/>
    <w:rsid w:val="003C1B50"/>
  </w:style>
  <w:style w:type="character" w:styleId="Siln">
    <w:name w:val="Strong"/>
    <w:basedOn w:val="Standardnpsmoodstavce"/>
    <w:uiPriority w:val="22"/>
    <w:qFormat/>
    <w:rsid w:val="003C1B50"/>
    <w:rPr>
      <w:b/>
      <w:bCs/>
    </w:rPr>
  </w:style>
  <w:style w:type="paragraph" w:customStyle="1" w:styleId="Seznamsodrkami1">
    <w:name w:val="Seznam s odrážkami1"/>
    <w:basedOn w:val="Normln"/>
    <w:next w:val="Normln"/>
    <w:uiPriority w:val="99"/>
    <w:rsid w:val="003C1B50"/>
    <w:pPr>
      <w:autoSpaceDE w:val="0"/>
      <w:autoSpaceDN w:val="0"/>
      <w:adjustRightInd w:val="0"/>
      <w:spacing w:after="0"/>
      <w:jc w:val="left"/>
    </w:pPr>
    <w:rPr>
      <w:rFonts w:ascii="PNKCMN+Arial" w:eastAsiaTheme="minorHAnsi" w:hAnsi="PNKCMN+Arial" w:cstheme="minorBidi"/>
      <w:sz w:val="24"/>
    </w:rPr>
  </w:style>
  <w:style w:type="character" w:styleId="Zdraznnintenzivn">
    <w:name w:val="Intense Emphasis"/>
    <w:basedOn w:val="Standardnpsmoodstavce"/>
    <w:uiPriority w:val="21"/>
    <w:qFormat/>
    <w:rsid w:val="003C1B50"/>
    <w:rPr>
      <w:b/>
      <w:bCs/>
      <w:i/>
      <w:iCs/>
      <w:color w:val="4F81BD"/>
    </w:rPr>
  </w:style>
  <w:style w:type="character" w:customStyle="1" w:styleId="kod">
    <w:name w:val="kod"/>
    <w:basedOn w:val="Standardnpsmoodstavce"/>
    <w:rsid w:val="003C1B50"/>
  </w:style>
  <w:style w:type="paragraph" w:styleId="FormtovanvHTML">
    <w:name w:val="HTML Preformatted"/>
    <w:basedOn w:val="Normln"/>
    <w:link w:val="FormtovanvHTMLChar"/>
    <w:uiPriority w:val="99"/>
    <w:unhideWhenUsed/>
    <w:rsid w:val="00DA07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hAnsi="Courier New" w:cs="Courier New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DA079B"/>
    <w:rPr>
      <w:rFonts w:ascii="Courier New" w:hAnsi="Courier New" w:cs="Courier New"/>
    </w:rPr>
  </w:style>
  <w:style w:type="paragraph" w:customStyle="1" w:styleId="TableStyle">
    <w:name w:val="TableStyle"/>
    <w:basedOn w:val="Normln"/>
    <w:link w:val="TableStyleChar"/>
    <w:qFormat/>
    <w:rsid w:val="003821DB"/>
    <w:pPr>
      <w:shd w:val="clear" w:color="auto" w:fill="C6D9F1" w:themeFill="text2" w:themeFillTint="33"/>
      <w:spacing w:after="0"/>
    </w:pPr>
    <w:rPr>
      <w:sz w:val="17"/>
      <w:szCs w:val="17"/>
      <w:lang w:eastAsia="cs-CZ"/>
    </w:rPr>
  </w:style>
  <w:style w:type="paragraph" w:customStyle="1" w:styleId="Tabulka">
    <w:name w:val="Tabulka"/>
    <w:basedOn w:val="TableStyle"/>
    <w:link w:val="TabulkaChar"/>
    <w:qFormat/>
    <w:rsid w:val="003821DB"/>
    <w:pPr>
      <w:shd w:val="clear" w:color="auto" w:fill="auto"/>
      <w:spacing w:before="60" w:after="60"/>
    </w:pPr>
  </w:style>
  <w:style w:type="character" w:customStyle="1" w:styleId="TableStyleChar">
    <w:name w:val="TableStyle Char"/>
    <w:basedOn w:val="Standardnpsmoodstavce"/>
    <w:link w:val="TableStyle"/>
    <w:rsid w:val="003821DB"/>
    <w:rPr>
      <w:rFonts w:ascii="Arial" w:hAnsi="Arial"/>
      <w:sz w:val="17"/>
      <w:szCs w:val="17"/>
      <w:shd w:val="clear" w:color="auto" w:fill="C6D9F1" w:themeFill="text2" w:themeFillTint="33"/>
    </w:rPr>
  </w:style>
  <w:style w:type="table" w:customStyle="1" w:styleId="Tab1">
    <w:name w:val="Tab1"/>
    <w:basedOn w:val="Normlntabulka"/>
    <w:uiPriority w:val="99"/>
    <w:rsid w:val="00BB52C1"/>
    <w:rPr>
      <w:rFonts w:ascii="Arial" w:hAnsi="Arial"/>
      <w:sz w:val="17"/>
    </w:r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Arial" w:hAnsi="Arial"/>
        <w:b/>
        <w:sz w:val="17"/>
      </w:rPr>
      <w:tblPr/>
      <w:tcPr>
        <w:shd w:val="clear" w:color="auto" w:fill="C6D9F1" w:themeFill="text2" w:themeFillTint="33"/>
      </w:tcPr>
    </w:tblStylePr>
  </w:style>
  <w:style w:type="character" w:customStyle="1" w:styleId="TabulkaChar">
    <w:name w:val="Tabulka Char"/>
    <w:basedOn w:val="TableStyleChar"/>
    <w:link w:val="Tabulka"/>
    <w:rsid w:val="003821DB"/>
    <w:rPr>
      <w:rFonts w:ascii="Arial" w:hAnsi="Arial"/>
      <w:sz w:val="17"/>
      <w:szCs w:val="17"/>
      <w:shd w:val="clear" w:color="auto" w:fill="C6D9F1" w:themeFill="text2" w:themeFillTint="33"/>
    </w:rPr>
  </w:style>
  <w:style w:type="paragraph" w:customStyle="1" w:styleId="Normal-od9">
    <w:name w:val="Normal - od9"/>
    <w:basedOn w:val="Odstavecseseznamem"/>
    <w:link w:val="Normal-od9Char"/>
    <w:qFormat/>
    <w:rsid w:val="0037120D"/>
    <w:pPr>
      <w:spacing w:before="120"/>
      <w:contextualSpacing w:val="0"/>
    </w:pPr>
  </w:style>
  <w:style w:type="character" w:customStyle="1" w:styleId="Normal-od9Char">
    <w:name w:val="Normal - od9 Char"/>
    <w:basedOn w:val="OdstavecseseznamemChar"/>
    <w:link w:val="Normal-od9"/>
    <w:rsid w:val="0037120D"/>
    <w:rPr>
      <w:rFonts w:ascii="Arial" w:hAnsi="Arial" w:cs="Arial"/>
      <w:sz w:val="22"/>
      <w:szCs w:val="24"/>
      <w:lang w:eastAsia="en-US"/>
    </w:rPr>
  </w:style>
  <w:style w:type="character" w:customStyle="1" w:styleId="kdChar">
    <w:name w:val="kód Char"/>
    <w:basedOn w:val="Standardnpsmoodstavce"/>
    <w:link w:val="kd"/>
    <w:locked/>
    <w:rsid w:val="002B3D84"/>
    <w:rPr>
      <w:rFonts w:ascii="Courier New" w:hAnsi="Courier New" w:cs="Courier New"/>
    </w:rPr>
  </w:style>
  <w:style w:type="paragraph" w:customStyle="1" w:styleId="kd">
    <w:name w:val="kód"/>
    <w:basedOn w:val="Normln"/>
    <w:link w:val="kdChar"/>
    <w:rsid w:val="002B3D84"/>
    <w:pPr>
      <w:spacing w:after="0"/>
      <w:jc w:val="left"/>
    </w:pPr>
    <w:rPr>
      <w:rFonts w:ascii="Courier New" w:hAnsi="Courier New" w:cs="Courier New"/>
      <w:szCs w:val="20"/>
      <w:lang w:eastAsia="cs-CZ"/>
    </w:rPr>
  </w:style>
  <w:style w:type="paragraph" w:customStyle="1" w:styleId="Address1">
    <w:name w:val="Address1"/>
    <w:rsid w:val="00395130"/>
    <w:pPr>
      <w:widowControl w:val="0"/>
      <w:spacing w:before="40" w:after="40"/>
      <w:ind w:left="17" w:right="176"/>
    </w:pPr>
    <w:rPr>
      <w:rFonts w:ascii="Arial" w:hAnsi="Arial"/>
      <w:lang w:eastAsia="en-US"/>
    </w:rPr>
  </w:style>
  <w:style w:type="paragraph" w:styleId="Zkladntextodsazen">
    <w:name w:val="Body Text Indent"/>
    <w:basedOn w:val="Normln"/>
    <w:link w:val="ZkladntextodsazenChar"/>
    <w:rsid w:val="00395130"/>
    <w:pPr>
      <w:autoSpaceDE w:val="0"/>
      <w:autoSpaceDN w:val="0"/>
      <w:adjustRightInd w:val="0"/>
      <w:spacing w:after="0"/>
      <w:ind w:firstLine="540"/>
    </w:pPr>
    <w:rPr>
      <w:rFonts w:cs="Arial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395130"/>
    <w:rPr>
      <w:rFonts w:asciiTheme="minorHAnsi" w:hAnsiTheme="minorHAnsi" w:cs="Arial"/>
      <w:sz w:val="22"/>
    </w:rPr>
  </w:style>
  <w:style w:type="paragraph" w:customStyle="1" w:styleId="Bullet1">
    <w:name w:val="Bullet 1"/>
    <w:basedOn w:val="Normln"/>
    <w:link w:val="Bullet1Char"/>
    <w:qFormat/>
    <w:rsid w:val="00395130"/>
    <w:pPr>
      <w:numPr>
        <w:numId w:val="42"/>
      </w:numPr>
      <w:tabs>
        <w:tab w:val="left" w:pos="567"/>
      </w:tabs>
      <w:spacing w:after="80" w:line="252" w:lineRule="auto"/>
      <w:jc w:val="left"/>
    </w:pPr>
    <w:rPr>
      <w:rFonts w:eastAsiaTheme="minorHAnsi" w:cstheme="minorBidi"/>
      <w:szCs w:val="22"/>
    </w:rPr>
  </w:style>
  <w:style w:type="character" w:customStyle="1" w:styleId="Bullet1Char">
    <w:name w:val="Bullet 1 Char"/>
    <w:link w:val="Bullet1"/>
    <w:rsid w:val="0039513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ullet2">
    <w:name w:val="Bullet 2"/>
    <w:basedOn w:val="Normln"/>
    <w:link w:val="Bullet2Char"/>
    <w:rsid w:val="00395130"/>
    <w:pPr>
      <w:tabs>
        <w:tab w:val="left" w:pos="992"/>
      </w:tabs>
      <w:spacing w:after="80" w:line="252" w:lineRule="auto"/>
      <w:jc w:val="left"/>
    </w:pPr>
    <w:rPr>
      <w:rFonts w:eastAsiaTheme="minorHAnsi" w:cstheme="minorBidi"/>
      <w:szCs w:val="22"/>
    </w:rPr>
  </w:style>
  <w:style w:type="character" w:customStyle="1" w:styleId="Bullet2Char">
    <w:name w:val="Bullet 2 Char"/>
    <w:link w:val="Bullet2"/>
    <w:rsid w:val="00395130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Svtltabulkasmkou1zvraznn3">
    <w:name w:val="Grid Table 1 Light Accent 3"/>
    <w:basedOn w:val="Normlntabulka"/>
    <w:uiPriority w:val="46"/>
    <w:rsid w:val="0039513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dpis6Char">
    <w:name w:val="Nadpis 6 Char"/>
    <w:basedOn w:val="Standardnpsmoodstavce"/>
    <w:link w:val="Nadpis6"/>
    <w:rsid w:val="00395130"/>
    <w:rPr>
      <w:rFonts w:asciiTheme="minorHAnsi" w:hAnsiTheme="minorHAnsi"/>
      <w:b/>
      <w:bCs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rsid w:val="00395130"/>
    <w:rPr>
      <w:sz w:val="24"/>
      <w:szCs w:val="24"/>
      <w:lang w:eastAsia="en-US"/>
    </w:rPr>
  </w:style>
  <w:style w:type="character" w:customStyle="1" w:styleId="Nadpis8Char">
    <w:name w:val="Nadpis 8 Char"/>
    <w:basedOn w:val="Standardnpsmoodstavce"/>
    <w:link w:val="Nadpis8"/>
    <w:rsid w:val="00395130"/>
    <w:rPr>
      <w:i/>
      <w:iCs/>
      <w:sz w:val="24"/>
      <w:szCs w:val="24"/>
      <w:lang w:eastAsia="en-US"/>
    </w:rPr>
  </w:style>
  <w:style w:type="character" w:customStyle="1" w:styleId="Nadpis9Char">
    <w:name w:val="Nadpis 9 Char"/>
    <w:basedOn w:val="Standardnpsmoodstavce"/>
    <w:link w:val="Nadpis9"/>
    <w:rsid w:val="00395130"/>
    <w:rPr>
      <w:rFonts w:asciiTheme="minorHAnsi" w:hAnsiTheme="minorHAnsi" w:cs="Arial"/>
      <w:sz w:val="22"/>
      <w:szCs w:val="22"/>
      <w:lang w:eastAsia="en-US"/>
    </w:rPr>
  </w:style>
  <w:style w:type="paragraph" w:customStyle="1" w:styleId="HPTableTitle">
    <w:name w:val="HP_Table_Title"/>
    <w:basedOn w:val="Normln"/>
    <w:next w:val="Normln"/>
    <w:rsid w:val="00395130"/>
    <w:pPr>
      <w:keepNext/>
      <w:keepLines/>
      <w:spacing w:before="240"/>
      <w:jc w:val="left"/>
    </w:pPr>
    <w:rPr>
      <w:rFonts w:ascii="Futura Bk" w:hAnsi="Futura Bk"/>
      <w:b/>
      <w:sz w:val="18"/>
      <w:szCs w:val="20"/>
    </w:rPr>
  </w:style>
  <w:style w:type="character" w:customStyle="1" w:styleId="Hyperlinknotbold">
    <w:name w:val="Hyperlink_not_bold"/>
    <w:uiPriority w:val="1"/>
    <w:qFormat/>
    <w:rsid w:val="00395130"/>
    <w:rPr>
      <w:rFonts w:asciiTheme="minorHAnsi" w:hAnsiTheme="minorHAnsi"/>
      <w:color w:val="0000FF"/>
      <w:sz w:val="22"/>
    </w:rPr>
  </w:style>
  <w:style w:type="table" w:customStyle="1" w:styleId="ISKN">
    <w:name w:val="ISKN"/>
    <w:basedOn w:val="Normlntabulka"/>
    <w:uiPriority w:val="99"/>
    <w:rsid w:val="00395130"/>
    <w:rPr>
      <w:rFonts w:ascii="Calibri" w:hAnsi="Calibri"/>
      <w:sz w:val="18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rPr>
        <w:b/>
      </w:rPr>
      <w:tblPr/>
      <w:tcPr>
        <w:shd w:val="clear" w:color="auto" w:fill="E0E0E0"/>
      </w:tcPr>
    </w:tblStylePr>
  </w:style>
  <w:style w:type="paragraph" w:customStyle="1" w:styleId="Legendaobr">
    <w:name w:val="Legenda obr"/>
    <w:basedOn w:val="Normln"/>
    <w:next w:val="Normln"/>
    <w:link w:val="LegendaobrChar"/>
    <w:autoRedefine/>
    <w:qFormat/>
    <w:rsid w:val="00395130"/>
    <w:pPr>
      <w:tabs>
        <w:tab w:val="left" w:pos="1000"/>
      </w:tabs>
      <w:spacing w:before="120" w:after="120"/>
      <w:jc w:val="left"/>
    </w:pPr>
    <w:rPr>
      <w:i/>
      <w:sz w:val="18"/>
      <w:szCs w:val="16"/>
      <w:lang w:eastAsia="cs-CZ"/>
    </w:rPr>
  </w:style>
  <w:style w:type="character" w:customStyle="1" w:styleId="LegendaobrChar">
    <w:name w:val="Legenda obr Char"/>
    <w:basedOn w:val="Standardnpsmoodstavce"/>
    <w:link w:val="Legendaobr"/>
    <w:rsid w:val="00395130"/>
    <w:rPr>
      <w:rFonts w:asciiTheme="minorHAnsi" w:hAnsiTheme="minorHAnsi"/>
      <w:i/>
      <w:sz w:val="18"/>
      <w:szCs w:val="16"/>
    </w:rPr>
  </w:style>
  <w:style w:type="paragraph" w:customStyle="1" w:styleId="Legendatab">
    <w:name w:val="Legenda tab"/>
    <w:basedOn w:val="Normln"/>
    <w:next w:val="Normln"/>
    <w:link w:val="LegendatabChar"/>
    <w:autoRedefine/>
    <w:qFormat/>
    <w:rsid w:val="00395130"/>
    <w:pPr>
      <w:tabs>
        <w:tab w:val="left" w:pos="1000"/>
      </w:tabs>
      <w:spacing w:before="120" w:after="120"/>
      <w:jc w:val="left"/>
    </w:pPr>
    <w:rPr>
      <w:i/>
      <w:sz w:val="18"/>
      <w:szCs w:val="16"/>
      <w:lang w:eastAsia="cs-CZ"/>
    </w:rPr>
  </w:style>
  <w:style w:type="character" w:customStyle="1" w:styleId="LegendatabChar">
    <w:name w:val="Legenda tab Char"/>
    <w:basedOn w:val="Standardnpsmoodstavce"/>
    <w:link w:val="Legendatab"/>
    <w:rsid w:val="00395130"/>
    <w:rPr>
      <w:rFonts w:asciiTheme="minorHAnsi" w:hAnsiTheme="minorHAnsi"/>
      <w:i/>
      <w:sz w:val="18"/>
      <w:szCs w:val="16"/>
    </w:rPr>
  </w:style>
  <w:style w:type="table" w:styleId="Tabulkaseznamu3zvraznn3">
    <w:name w:val="List Table 3 Accent 3"/>
    <w:basedOn w:val="Normlntabulka"/>
    <w:uiPriority w:val="48"/>
    <w:rsid w:val="00395130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customStyle="1" w:styleId="Odkazy">
    <w:name w:val="Odkazy"/>
    <w:basedOn w:val="Normln"/>
    <w:next w:val="Normln"/>
    <w:link w:val="OdkazyChar"/>
    <w:qFormat/>
    <w:rsid w:val="00395130"/>
    <w:pPr>
      <w:numPr>
        <w:numId w:val="44"/>
      </w:numPr>
      <w:jc w:val="left"/>
    </w:pPr>
  </w:style>
  <w:style w:type="character" w:customStyle="1" w:styleId="OdkazyChar">
    <w:name w:val="Odkazy Char"/>
    <w:basedOn w:val="Standardnpsmoodstavce"/>
    <w:link w:val="Odkazy"/>
    <w:rsid w:val="00395130"/>
    <w:rPr>
      <w:rFonts w:asciiTheme="minorHAnsi" w:hAnsiTheme="minorHAnsi"/>
      <w:sz w:val="22"/>
      <w:szCs w:val="24"/>
      <w:lang w:eastAsia="en-US"/>
    </w:rPr>
  </w:style>
  <w:style w:type="character" w:styleId="Zstupntext">
    <w:name w:val="Placeholder Text"/>
    <w:basedOn w:val="Standardnpsmoodstavce"/>
    <w:uiPriority w:val="99"/>
    <w:semiHidden/>
    <w:rsid w:val="00395130"/>
    <w:rPr>
      <w:color w:val="808080"/>
    </w:rPr>
  </w:style>
  <w:style w:type="paragraph" w:customStyle="1" w:styleId="Pedmt">
    <w:name w:val="Předmět"/>
    <w:basedOn w:val="Normln"/>
    <w:qFormat/>
    <w:rsid w:val="00395130"/>
    <w:rPr>
      <w:b/>
      <w:sz w:val="30"/>
    </w:rPr>
  </w:style>
  <w:style w:type="paragraph" w:styleId="Podnadpis">
    <w:name w:val="Subtitle"/>
    <w:basedOn w:val="Normln"/>
    <w:next w:val="Normln"/>
    <w:link w:val="PodnadpisChar"/>
    <w:autoRedefine/>
    <w:qFormat/>
    <w:rsid w:val="00395130"/>
    <w:pPr>
      <w:numPr>
        <w:ilvl w:val="1"/>
      </w:numPr>
      <w:spacing w:after="120"/>
    </w:pPr>
    <w:rPr>
      <w:rFonts w:eastAsiaTheme="majorEastAsia" w:cstheme="majorBidi"/>
      <w:b/>
      <w:sz w:val="24"/>
    </w:rPr>
  </w:style>
  <w:style w:type="character" w:customStyle="1" w:styleId="PodnadpisChar">
    <w:name w:val="Podnadpis Char"/>
    <w:basedOn w:val="Standardnpsmoodstavce"/>
    <w:link w:val="Podnadpis"/>
    <w:rsid w:val="00395130"/>
    <w:rPr>
      <w:rFonts w:asciiTheme="minorHAnsi" w:eastAsiaTheme="majorEastAsia" w:hAnsiTheme="minorHAnsi" w:cstheme="majorBidi"/>
      <w:b/>
      <w:sz w:val="24"/>
      <w:szCs w:val="24"/>
      <w:lang w:eastAsia="en-US"/>
    </w:rPr>
  </w:style>
  <w:style w:type="paragraph" w:customStyle="1" w:styleId="TableMedium">
    <w:name w:val="Table_Medium"/>
    <w:basedOn w:val="Normln"/>
    <w:rsid w:val="00395130"/>
    <w:pPr>
      <w:spacing w:before="40" w:after="40"/>
      <w:jc w:val="left"/>
    </w:pPr>
    <w:rPr>
      <w:rFonts w:ascii="Futura Bk" w:hAnsi="Futura Bk"/>
      <w:sz w:val="18"/>
      <w:szCs w:val="20"/>
    </w:rPr>
  </w:style>
  <w:style w:type="paragraph" w:customStyle="1" w:styleId="TableSmHeading">
    <w:name w:val="Table_Sm_Heading"/>
    <w:basedOn w:val="Normln"/>
    <w:rsid w:val="00395130"/>
    <w:pPr>
      <w:keepNext/>
      <w:keepLines/>
      <w:spacing w:after="40"/>
      <w:jc w:val="left"/>
    </w:pPr>
    <w:rPr>
      <w:rFonts w:ascii="Futura Bk" w:hAnsi="Futura Bk"/>
      <w:b/>
      <w:sz w:val="16"/>
      <w:szCs w:val="20"/>
    </w:rPr>
  </w:style>
  <w:style w:type="paragraph" w:customStyle="1" w:styleId="TableSmHeadingRight">
    <w:name w:val="Table_Sm_Heading_Right"/>
    <w:basedOn w:val="TableSmHeading"/>
    <w:rsid w:val="00395130"/>
    <w:pPr>
      <w:jc w:val="right"/>
    </w:p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395130"/>
    <w:rPr>
      <w:color w:val="605E5C"/>
      <w:shd w:val="clear" w:color="auto" w:fill="E1DFDD"/>
    </w:rPr>
  </w:style>
  <w:style w:type="character" w:customStyle="1" w:styleId="x4">
    <w:name w:val="x4"/>
    <w:basedOn w:val="Standardnpsmoodstavce"/>
    <w:rsid w:val="00395130"/>
  </w:style>
  <w:style w:type="character" w:customStyle="1" w:styleId="UnresolvedMention2">
    <w:name w:val="Unresolved Mention2"/>
    <w:basedOn w:val="Standardnpsmoodstavce"/>
    <w:uiPriority w:val="99"/>
    <w:semiHidden/>
    <w:unhideWhenUsed/>
    <w:rsid w:val="000A59C8"/>
    <w:rPr>
      <w:color w:val="605E5C"/>
      <w:shd w:val="clear" w:color="auto" w:fill="E1DFDD"/>
    </w:rPr>
  </w:style>
  <w:style w:type="character" w:customStyle="1" w:styleId="UnresolvedMention3">
    <w:name w:val="Unresolved Mention3"/>
    <w:basedOn w:val="Standardnpsmoodstavce"/>
    <w:uiPriority w:val="99"/>
    <w:semiHidden/>
    <w:unhideWhenUsed/>
    <w:rsid w:val="007E6848"/>
    <w:rPr>
      <w:color w:val="605E5C"/>
      <w:shd w:val="clear" w:color="auto" w:fill="E1DFDD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540E7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9D3CD7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101F89"/>
    <w:rPr>
      <w:color w:val="605E5C"/>
      <w:shd w:val="clear" w:color="auto" w:fill="E1DFDD"/>
    </w:rPr>
  </w:style>
  <w:style w:type="paragraph" w:customStyle="1" w:styleId="TableTitle0">
    <w:name w:val="Table Title 0"/>
    <w:basedOn w:val="Normln"/>
    <w:next w:val="Normln"/>
    <w:uiPriority w:val="99"/>
    <w:rsid w:val="00122570"/>
    <w:pPr>
      <w:widowControl w:val="0"/>
      <w:autoSpaceDE w:val="0"/>
      <w:autoSpaceDN w:val="0"/>
      <w:adjustRightInd w:val="0"/>
      <w:spacing w:after="0"/>
    </w:pPr>
    <w:rPr>
      <w:rFonts w:eastAsiaTheme="minorEastAsia" w:cs="Arial"/>
      <w:b/>
      <w:bCs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915604"/>
    <w:rPr>
      <w:color w:val="808080"/>
      <w:shd w:val="clear" w:color="auto" w:fill="E6E6E6"/>
    </w:rPr>
  </w:style>
  <w:style w:type="character" w:customStyle="1" w:styleId="Nevyeenzmnka5">
    <w:name w:val="Nevyřešená zmínka5"/>
    <w:basedOn w:val="Standardnpsmoodstavce"/>
    <w:uiPriority w:val="99"/>
    <w:semiHidden/>
    <w:unhideWhenUsed/>
    <w:rsid w:val="00903A5E"/>
    <w:rPr>
      <w:color w:val="605E5C"/>
      <w:shd w:val="clear" w:color="auto" w:fill="E1DFDD"/>
    </w:rPr>
  </w:style>
  <w:style w:type="character" w:customStyle="1" w:styleId="cf11">
    <w:name w:val="cf11"/>
    <w:basedOn w:val="Standardnpsmoodstavce"/>
    <w:rsid w:val="00204649"/>
    <w:rPr>
      <w:rFonts w:ascii="Segoe UI" w:hAnsi="Segoe UI" w:cs="Segoe UI" w:hint="default"/>
      <w:b/>
      <w:bCs/>
      <w:sz w:val="18"/>
      <w:szCs w:val="18"/>
    </w:rPr>
  </w:style>
  <w:style w:type="character" w:customStyle="1" w:styleId="cf01">
    <w:name w:val="cf01"/>
    <w:basedOn w:val="Standardnpsmoodstavce"/>
    <w:rsid w:val="00204649"/>
    <w:rPr>
      <w:rFonts w:ascii="Segoe UI" w:hAnsi="Segoe UI" w:cs="Segoe UI" w:hint="default"/>
      <w:color w:val="1F497D"/>
      <w:sz w:val="18"/>
      <w:szCs w:val="18"/>
    </w:rPr>
  </w:style>
  <w:style w:type="character" w:customStyle="1" w:styleId="Nevyeenzmnka6">
    <w:name w:val="Nevyřešená zmínka6"/>
    <w:basedOn w:val="Standardnpsmoodstavce"/>
    <w:uiPriority w:val="99"/>
    <w:semiHidden/>
    <w:unhideWhenUsed/>
    <w:rsid w:val="000E0828"/>
    <w:rPr>
      <w:color w:val="605E5C"/>
      <w:shd w:val="clear" w:color="auto" w:fill="E1DFDD"/>
    </w:rPr>
  </w:style>
  <w:style w:type="character" w:customStyle="1" w:styleId="Nevyeenzmnka7">
    <w:name w:val="Nevyřešená zmínka7"/>
    <w:basedOn w:val="Standardnpsmoodstavce"/>
    <w:uiPriority w:val="99"/>
    <w:semiHidden/>
    <w:unhideWhenUsed/>
    <w:rsid w:val="00790514"/>
    <w:rPr>
      <w:color w:val="605E5C"/>
      <w:shd w:val="clear" w:color="auto" w:fill="E1DFDD"/>
    </w:rPr>
  </w:style>
  <w:style w:type="character" w:customStyle="1" w:styleId="Nevyeenzmnka8">
    <w:name w:val="Nevyřešená zmínka8"/>
    <w:basedOn w:val="Standardnpsmoodstavce"/>
    <w:uiPriority w:val="99"/>
    <w:semiHidden/>
    <w:unhideWhenUsed/>
    <w:rsid w:val="009C2E6A"/>
    <w:rPr>
      <w:color w:val="605E5C"/>
      <w:shd w:val="clear" w:color="auto" w:fill="E1DFDD"/>
    </w:rPr>
  </w:style>
  <w:style w:type="paragraph" w:customStyle="1" w:styleId="pf0">
    <w:name w:val="pf0"/>
    <w:basedOn w:val="Normln"/>
    <w:rsid w:val="00CC4333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cs-CZ"/>
    </w:rPr>
  </w:style>
  <w:style w:type="character" w:customStyle="1" w:styleId="Nevyeenzmnka9">
    <w:name w:val="Nevyřešená zmínka9"/>
    <w:basedOn w:val="Standardnpsmoodstavce"/>
    <w:uiPriority w:val="99"/>
    <w:semiHidden/>
    <w:unhideWhenUsed/>
    <w:rsid w:val="00ED7BAD"/>
    <w:rPr>
      <w:color w:val="605E5C"/>
      <w:shd w:val="clear" w:color="auto" w:fill="E1DFDD"/>
    </w:rPr>
  </w:style>
  <w:style w:type="character" w:customStyle="1" w:styleId="Nevyeenzmnka10">
    <w:name w:val="Nevyřešená zmínka10"/>
    <w:basedOn w:val="Standardnpsmoodstavce"/>
    <w:uiPriority w:val="99"/>
    <w:semiHidden/>
    <w:unhideWhenUsed/>
    <w:rsid w:val="001E1EAE"/>
    <w:rPr>
      <w:color w:val="605E5C"/>
      <w:shd w:val="clear" w:color="auto" w:fill="E1DFDD"/>
    </w:rPr>
  </w:style>
  <w:style w:type="character" w:customStyle="1" w:styleId="Nevyeenzmnka11">
    <w:name w:val="Nevyřešená zmínka11"/>
    <w:basedOn w:val="Standardnpsmoodstavce"/>
    <w:uiPriority w:val="99"/>
    <w:semiHidden/>
    <w:unhideWhenUsed/>
    <w:rsid w:val="00E57375"/>
    <w:rPr>
      <w:color w:val="605E5C"/>
      <w:shd w:val="clear" w:color="auto" w:fill="E1DFDD"/>
    </w:rPr>
  </w:style>
  <w:style w:type="character" w:customStyle="1" w:styleId="Nevyeenzmnka12">
    <w:name w:val="Nevyřešená zmínka12"/>
    <w:basedOn w:val="Standardnpsmoodstavce"/>
    <w:uiPriority w:val="99"/>
    <w:semiHidden/>
    <w:unhideWhenUsed/>
    <w:rsid w:val="00530E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8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5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7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1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9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9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6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5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3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5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8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2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1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2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5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8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uzk.gov.cz/Katastr-nemovitosti/Poskytovani-udaju-z-KN/WS-pro-geometricke-plany/Webova-sluzba-pro-vyhotovitele-a-overovatele.aspx" TargetMode="External"/><Relationship Id="rId18" Type="http://schemas.openxmlformats.org/officeDocument/2006/relationships/image" Target="media/image2.png"/><Relationship Id="rId26" Type="http://schemas.openxmlformats.org/officeDocument/2006/relationships/hyperlink" Target="https://katastr.cuzk.gov.cz/dokumentace/ext/gml/gml.xsd" TargetMode="External"/><Relationship Id="rId39" Type="http://schemas.openxmlformats.org/officeDocument/2006/relationships/hyperlink" Target="https://scd.katastr.int:8443/zpmz-ws?encrypted=9CSJfo%2FuZx9xithnsChcFIK1kiPNjY5LVx4x0eRXC2Z6oVC%2BNFzJbmwqASnuuIV5mCQBxeRQzXjLLP7qTcMxSc4SoDKcK49o%2Bp42rmURcCN%2BDQ5nLAapUauI%2BQzkx6%2BX%2BLkdIX%2FcBpV5s6OJptdFOv%2B4hmjtl2dNVUdd%2F%2FoZwmmAq9FjPSxw5xBzk1XzPUtf%3c/ns2:zprav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cuzk.cz/Je-dobre-vedet/Zivotni-situace/Overovani-vysledku-zememerickych-cinnosti-v-elektr.aspx" TargetMode="External"/><Relationship Id="rId34" Type="http://schemas.openxmlformats.org/officeDocument/2006/relationships/hyperlink" Target="http://www.cuzk.cz/Katastr-nemovitosti/Poskytovani-udaju-z-KN/Dalkovy-pristup/Webove-sluzby-dalkoveho-pristupu.aspx" TargetMode="External"/><Relationship Id="rId42" Type="http://schemas.openxmlformats.org/officeDocument/2006/relationships/header" Target="header2.xm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cuzk.gov.cz/Katastr-nemovitosti/Poskytovani-udaju-z-KN/Dalkovy-pristup/Webove-sluzby-dalkoveho-pristupu.aspx" TargetMode="External"/><Relationship Id="rId17" Type="http://schemas.openxmlformats.org/officeDocument/2006/relationships/image" Target="media/image1.emf"/><Relationship Id="rId25" Type="http://schemas.openxmlformats.org/officeDocument/2006/relationships/hyperlink" Target="https://katastr.cuzk.gov.cz/dokumentace/xsd/podani/podaniIntCommon_v3_1.xsd" TargetMode="External"/><Relationship Id="rId33" Type="http://schemas.openxmlformats.org/officeDocument/2006/relationships/hyperlink" Target="http://www.cuzk.cz/Je-dobre-vedet/Zivotni-situace/Overovani-vysledku-zememerickych-cinnosti-v-elektr.aspx" TargetMode="External"/><Relationship Id="rId38" Type="http://schemas.openxmlformats.org/officeDocument/2006/relationships/image" Target="media/image8.png"/><Relationship Id="rId46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://www.w3c.org" TargetMode="External"/><Relationship Id="rId20" Type="http://schemas.openxmlformats.org/officeDocument/2006/relationships/image" Target="media/image4.emf"/><Relationship Id="rId29" Type="http://schemas.openxmlformats.org/officeDocument/2006/relationships/hyperlink" Target="http://www.cuzk.cz/Katastr-nemovitosti/Poskytovani-udaju-z-KN/Dalkovy-pristup/Webove-sluzby-dalkoveho-pristupu.aspx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katastr.cuzk.gov.cz/dokumentace/ws3_1/geo/geows_v3_1.xsd" TargetMode="External"/><Relationship Id="rId32" Type="http://schemas.openxmlformats.org/officeDocument/2006/relationships/hyperlink" Target="http://www.cuzk.cz/Katastr-nemovitosti/Poskytovani-udaju-z-KN/Dalkovy-pristup/Webove-sluzby-dalkoveho-pristupu.aspx" TargetMode="External"/><Relationship Id="rId37" Type="http://schemas.openxmlformats.org/officeDocument/2006/relationships/hyperlink" Target="http://www.cuzk.cz/Katastr-nemovitosti/Poskytovani-udaju-z-KN/Dalkovy-pristup/Webove-sluzby-dalkoveho-pristupu.aspx" TargetMode="External"/><Relationship Id="rId40" Type="http://schemas.openxmlformats.org/officeDocument/2006/relationships/header" Target="header1.xml"/><Relationship Id="rId45" Type="http://schemas.openxmlformats.org/officeDocument/2006/relationships/hyperlink" Target="https://cuzk.gov.cz/Katastr-nemovitosti/Poskytovani-udaju-z-KN/WS-pro-geometricke-plany/Webova-sluzba-pro-vyhotovitele-a-overovatele.aspx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opengeospatial.org/standards/gm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docs.oasis-open.org/wss/2004/01/oasis-200401-wss-wssecurity-secext-1.0.xsd" TargetMode="External"/><Relationship Id="rId36" Type="http://schemas.openxmlformats.org/officeDocument/2006/relationships/image" Target="media/image7.png"/><Relationship Id="rId49" Type="http://schemas.microsoft.com/office/2011/relationships/people" Target="people.xml"/><Relationship Id="rId10" Type="http://schemas.openxmlformats.org/officeDocument/2006/relationships/footnotes" Target="footnotes.xml"/><Relationship Id="rId19" Type="http://schemas.openxmlformats.org/officeDocument/2006/relationships/image" Target="media/image3.emf"/><Relationship Id="rId31" Type="http://schemas.openxmlformats.org/officeDocument/2006/relationships/hyperlink" Target="http://www.cuzk.cz/Katastr-nemovitosti/Poskytovani-udaju-z-KN/Dalkovy-pristup/Webove-sluzby-dalkoveho-pristupu.aspx" TargetMode="External"/><Relationship Id="rId44" Type="http://schemas.openxmlformats.org/officeDocument/2006/relationships/hyperlink" Target="https://wsdptrial.cuzk.gov.cz/trial/ws/geo/3.1/geo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cuzk.gov.cz/Je-dobre-vedet/Zivotni-situace/Overovani-vysledku-zememerickych-cinnosti-v-elektr.aspx" TargetMode="External"/><Relationship Id="rId22" Type="http://schemas.openxmlformats.org/officeDocument/2006/relationships/image" Target="media/image5.emf"/><Relationship Id="rId27" Type="http://schemas.openxmlformats.org/officeDocument/2006/relationships/hyperlink" Target="http://schemas.xmlsoap.org/soap/envelope/" TargetMode="External"/><Relationship Id="rId30" Type="http://schemas.openxmlformats.org/officeDocument/2006/relationships/hyperlink" Target="http://www.cuzk.cz/Katastr-nemovitosti/Poskytovani-udaju-z-KN/Dalkovy-pristup/Webove-sluzby-dalkoveho-pristupu.aspx" TargetMode="External"/><Relationship Id="rId35" Type="http://schemas.openxmlformats.org/officeDocument/2006/relationships/hyperlink" Target="http://www.cuzk.cz/Katastr-nemovitosti/Poskytovani-udaju-z-KN/Dalkovy-pristup/Webove-sluzby-dalkoveho-pristupu.aspx" TargetMode="External"/><Relationship Id="rId43" Type="http://schemas.openxmlformats.org/officeDocument/2006/relationships/hyperlink" Target="https://wsdptrial.cuzk.gov.cz/trial/dokumentace/" TargetMode="External"/><Relationship Id="rId48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3400027\Downloads\ISKN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neratedDocument xmlns="b6d6d315-96c1-4820-9d38-ccea023db144">507</GeneratedDocu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UZK dokument" ma:contentTypeID="0x010100B506EB3E0DAA4B4D95FA51C84E38CEF5006510A1F8CAA8914FA052D869B689AF05" ma:contentTypeVersion="7" ma:contentTypeDescription="" ma:contentTypeScope="" ma:versionID="fb6e095a641d27c03a68da533711671f">
  <xsd:schema xmlns:xsd="http://www.w3.org/2001/XMLSchema" xmlns:xs="http://www.w3.org/2001/XMLSchema" xmlns:p="http://schemas.microsoft.com/office/2006/metadata/properties" xmlns:ns2="b6d6d315-96c1-4820-9d38-ccea023db144" targetNamespace="http://schemas.microsoft.com/office/2006/metadata/properties" ma:root="true" ma:fieldsID="3f3d912d37c4ff2cc7abbcecc198eec4" ns2:_="">
    <xsd:import namespace="b6d6d315-96c1-4820-9d38-ccea023db144"/>
    <xsd:element name="properties">
      <xsd:complexType>
        <xsd:sequence>
          <xsd:element name="documentManagement">
            <xsd:complexType>
              <xsd:all>
                <xsd:element ref="ns2:GeneratedDocument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6d315-96c1-4820-9d38-ccea023db144" elementFormDefault="qualified">
    <xsd:import namespace="http://schemas.microsoft.com/office/2006/documentManagement/types"/>
    <xsd:import namespace="http://schemas.microsoft.com/office/infopath/2007/PartnerControls"/>
    <xsd:element name="GeneratedDocument" ma:index="1" ma:displayName="Generovaný název dokumentu" ma:list="{FE21ADA5-A891-4B16-8AEE-BBC6FC4705CE}" ma:internalName="GeneratedDocument" ma:readOnly="false" ma:showField="Title">
      <xsd:simpleType>
        <xsd:restriction base="dms:Lookup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obsahu"/>
        <xsd:element ref="dc:title" minOccurs="0" maxOccurs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603BA-B0E6-47B7-B22C-B93EC2D01F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0D24F2-7DD2-46AF-A25F-9B4968CA496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b6d6d315-96c1-4820-9d38-ccea023db144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8AD77E5-EBE6-4E2F-A4BF-A87EBD7B2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d6d315-96c1-4820-9d38-ccea023db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40CDD7-EB8A-4F4C-B798-19E998D677A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590462F-1218-41EE-BA18-00A03DBCE7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fb520d8-df98-444b-9f20-0dd9d08cf98c}" enabled="1" method="Standard" siteId="{65bc0b3b-7ca2-488c-ba9c-b1bebdd49af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ISKN (2).dotx</Template>
  <TotalTime>0</TotalTime>
  <Pages>31</Pages>
  <Words>33772</Words>
  <Characters>199261</Characters>
  <Application>Microsoft Office Word</Application>
  <DocSecurity>0</DocSecurity>
  <Lines>1660</Lines>
  <Paragraphs>465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webových služeb GP pro uživatele</vt:lpstr>
    </vt:vector>
  </TitlesOfParts>
  <Company>NESS Czech s.r.o.</Company>
  <LinksUpToDate>false</LinksUpToDate>
  <CharactersWithSpaces>232568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webových služeb GP pro uživatele</dc:title>
  <dc:subject>Rámcová dohoda na Rozvoj a údržbu Informačního systému katastru nemovitostí v letech 2023 - 2026</dc:subject>
  <dc:creator>Ing. Monika Mandová, konzultant ČÚZK</dc:creator>
  <cp:keywords>1.0</cp:keywords>
  <dc:description/>
  <cp:lastModifiedBy>Koucká Jana</cp:lastModifiedBy>
  <cp:revision>2</cp:revision>
  <cp:lastPrinted>2015-04-24T14:20:00Z</cp:lastPrinted>
  <dcterms:created xsi:type="dcterms:W3CDTF">2026-10-05T08:42:00Z</dcterms:created>
  <dcterms:modified xsi:type="dcterms:W3CDTF">2026-10-05T08:42:00Z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0x010100B506EB3E0DAA4B4D95FA51C84E38CEF5006510A1F8CAA8914FA052D869B689AF05</vt:lpwstr>
  </property>
  <property fmtid="{D5CDD505-2E9C-101B-9397-08002B2CF9AE}" pid="3" name="MSIP_Label_ffb520d8-df98-444b-9f20-0dd9d08cf98c_Enabled">
    <vt:lpwstr>true</vt:lpwstr>
  </property>
  <property fmtid="{D5CDD505-2E9C-101B-9397-08002B2CF9AE}" pid="4" name="MSIP_Label_ffb520d8-df98-444b-9f20-0dd9d08cf98c_SetDate">
    <vt:lpwstr>2023-04-20T10:14:07Z</vt:lpwstr>
  </property>
  <property fmtid="{D5CDD505-2E9C-101B-9397-08002B2CF9AE}" pid="5" name="MSIP_Label_ffb520d8-df98-444b-9f20-0dd9d08cf98c_Method">
    <vt:lpwstr>Standard</vt:lpwstr>
  </property>
  <property fmtid="{D5CDD505-2E9C-101B-9397-08002B2CF9AE}" pid="6" name="MSIP_Label_ffb520d8-df98-444b-9f20-0dd9d08cf98c_Name">
    <vt:lpwstr>ffb520d8-df98-444b-9f20-0dd9d08cf98c</vt:lpwstr>
  </property>
  <property fmtid="{D5CDD505-2E9C-101B-9397-08002B2CF9AE}" pid="7" name="MSIP_Label_ffb520d8-df98-444b-9f20-0dd9d08cf98c_SiteId">
    <vt:lpwstr>65bc0b3b-7ca2-488c-ba9c-b1bebdd49af6</vt:lpwstr>
  </property>
  <property fmtid="{D5CDD505-2E9C-101B-9397-08002B2CF9AE}" pid="8" name="MSIP_Label_ffb520d8-df98-444b-9f20-0dd9d08cf98c_ActionId">
    <vt:lpwstr>5321557a-8c7e-4dbe-a51f-478ebb72751a</vt:lpwstr>
  </property>
  <property fmtid="{D5CDD505-2E9C-101B-9397-08002B2CF9AE}" pid="9" name="MSIP_Label_ffb520d8-df98-444b-9f20-0dd9d08cf98c_ContentBits">
    <vt:lpwstr>0</vt:lpwstr>
  </property>
</Properties>
</file>